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EE1A5" w14:textId="66DDE3D3" w:rsidR="00FA24CF" w:rsidRDefault="00082209" w:rsidP="008C2487">
      <w:pPr>
        <w:spacing w:line="270" w:lineRule="atLeast"/>
        <w:ind w:firstLine="720"/>
        <w:rPr>
          <w:ins w:id="0" w:author="Lisa Jacobsen" w:date="2022-05-10T13:15:00Z"/>
          <w:rFonts w:asciiTheme="minorHAnsi" w:hAnsiTheme="minorHAnsi" w:cstheme="minorHAnsi"/>
          <w:b/>
          <w:caps/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F4EC43F" wp14:editId="051DD306">
            <wp:simplePos x="0" y="0"/>
            <wp:positionH relativeFrom="column">
              <wp:posOffset>71680</wp:posOffset>
            </wp:positionH>
            <wp:positionV relativeFrom="paragraph">
              <wp:posOffset>-1241232</wp:posOffset>
            </wp:positionV>
            <wp:extent cx="7412808" cy="7524087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6" b="-460"/>
                    <a:stretch/>
                  </pic:blipFill>
                  <pic:spPr bwMode="auto">
                    <a:xfrm>
                      <a:off x="0" y="0"/>
                      <a:ext cx="7412808" cy="75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487">
        <w:rPr>
          <w:rFonts w:asciiTheme="minorHAnsi" w:hAnsiTheme="minorHAnsi" w:cstheme="minorHAnsi"/>
          <w:b/>
          <w:caps/>
          <w:noProof/>
          <w:sz w:val="28"/>
          <w:szCs w:val="26"/>
          <w:lang w:eastAsia="en-A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133BF79" wp14:editId="632E9DB6">
                <wp:simplePos x="0" y="0"/>
                <wp:positionH relativeFrom="page">
                  <wp:posOffset>48895</wp:posOffset>
                </wp:positionH>
                <wp:positionV relativeFrom="page">
                  <wp:posOffset>57150</wp:posOffset>
                </wp:positionV>
                <wp:extent cx="7579995" cy="10539730"/>
                <wp:effectExtent l="57150" t="57150" r="20955" b="7112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995" cy="10539730"/>
                          <a:chOff x="80" y="90"/>
                          <a:chExt cx="11937" cy="16598"/>
                        </a:xfrm>
                      </wpg:grpSpPr>
                      <wps:wsp>
                        <wps:cNvPr id="92" name="Freeform 25"/>
                        <wps:cNvSpPr>
                          <a:spLocks/>
                        </wps:cNvSpPr>
                        <wps:spPr bwMode="auto">
                          <a:xfrm>
                            <a:off x="89" y="6912"/>
                            <a:ext cx="11893" cy="9266"/>
                          </a:xfrm>
                          <a:custGeom>
                            <a:avLst/>
                            <a:gdLst>
                              <a:gd name="T0" fmla="*/ 80 w 11698"/>
                              <a:gd name="T1" fmla="*/ 0 h 9190"/>
                              <a:gd name="T2" fmla="*/ 0 w 11698"/>
                              <a:gd name="T3" fmla="*/ 9189 h 9190"/>
                              <a:gd name="T4" fmla="*/ 11670 w 11698"/>
                              <a:gd name="T5" fmla="*/ 5579 h 9190"/>
                              <a:gd name="T6" fmla="*/ 11697 w 11698"/>
                              <a:gd name="T7" fmla="*/ 4351 h 9190"/>
                              <a:gd name="T8" fmla="*/ 80 w 11698"/>
                              <a:gd name="T9" fmla="*/ 0 h 9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98" h="9190">
                                <a:moveTo>
                                  <a:pt x="80" y="0"/>
                                </a:moveTo>
                                <a:lnTo>
                                  <a:pt x="0" y="9189"/>
                                </a:lnTo>
                                <a:lnTo>
                                  <a:pt x="11670" y="5579"/>
                                </a:lnTo>
                                <a:lnTo>
                                  <a:pt x="11697" y="435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E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3167C" w14:textId="77777777" w:rsidR="003E6B79" w:rsidRDefault="003E6B79" w:rsidP="008C2487">
                              <w:pPr>
                                <w:jc w:val="center"/>
                              </w:pPr>
                            </w:p>
                            <w:p w14:paraId="60528011" w14:textId="77777777" w:rsidR="003E6B79" w:rsidRDefault="003E6B79" w:rsidP="008C2487">
                              <w:pPr>
                                <w:jc w:val="center"/>
                              </w:pPr>
                            </w:p>
                            <w:p w14:paraId="5807F11A" w14:textId="77777777" w:rsidR="003E6B79" w:rsidRDefault="003E6B79" w:rsidP="008C2487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14:paraId="43B965FC" w14:textId="77777777" w:rsidR="003E6B79" w:rsidRDefault="003E6B79" w:rsidP="008C2487">
                              <w:pPr>
                                <w:jc w:val="center"/>
                              </w:pPr>
                            </w:p>
                            <w:p w14:paraId="3A8A51D5" w14:textId="77777777" w:rsidR="003E6B79" w:rsidRDefault="003E6B79" w:rsidP="008C2487">
                              <w:pPr>
                                <w:jc w:val="center"/>
                              </w:pPr>
                            </w:p>
                            <w:p w14:paraId="677237B0" w14:textId="77777777" w:rsidR="003E6B79" w:rsidRDefault="003E6B79" w:rsidP="008C2487"/>
                            <w:p w14:paraId="23CF3694" w14:textId="77777777" w:rsidR="003E6B79" w:rsidRDefault="003E6B79" w:rsidP="008C2487">
                              <w:pPr>
                                <w:spacing w:after="400" w:line="260" w:lineRule="atLeast"/>
                                <w:ind w:right="-2307"/>
                                <w:contextualSpacing/>
                                <w:rPr>
                                  <w:b/>
                                  <w:caps/>
                                  <w:color w:val="003263"/>
                                  <w:spacing w:val="2"/>
                                  <w:sz w:val="19"/>
                                  <w:szCs w:val="19"/>
                                  <w:lang w:eastAsia="en-AU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3263"/>
                                  <w:spacing w:val="2"/>
                                  <w:sz w:val="19"/>
                                  <w:szCs w:val="19"/>
                                  <w:lang w:eastAsia="en-AU"/>
                                </w:rPr>
                                <w:t xml:space="preserve">     </w:t>
                              </w:r>
                              <w:r w:rsidRPr="00BA6287">
                                <w:rPr>
                                  <w:b/>
                                  <w:caps/>
                                  <w:color w:val="003263"/>
                                  <w:spacing w:val="2"/>
                                  <w:sz w:val="19"/>
                                  <w:szCs w:val="19"/>
                                  <w:lang w:eastAsia="en-AU"/>
                                </w:rPr>
                                <w:t xml:space="preserve">THE CITY OF </w:t>
                              </w:r>
                            </w:p>
                            <w:p w14:paraId="5F6D84DC" w14:textId="77777777" w:rsidR="003E6B79" w:rsidRDefault="003E6B79" w:rsidP="008C2487">
                              <w:pPr>
                                <w:spacing w:after="400" w:line="260" w:lineRule="atLeast"/>
                                <w:ind w:right="-2307"/>
                                <w:contextualSpacing/>
                              </w:pPr>
                              <w:r>
                                <w:rPr>
                                  <w:b/>
                                  <w:caps/>
                                  <w:color w:val="003263"/>
                                  <w:spacing w:val="2"/>
                                  <w:sz w:val="19"/>
                                  <w:szCs w:val="19"/>
                                  <w:lang w:eastAsia="en-AU"/>
                                </w:rPr>
                                <w:t xml:space="preserve">     </w:t>
                              </w:r>
                              <w:r w:rsidRPr="00BA6287">
                                <w:rPr>
                                  <w:b/>
                                  <w:caps/>
                                  <w:color w:val="003263"/>
                                  <w:spacing w:val="2"/>
                                  <w:sz w:val="19"/>
                                  <w:szCs w:val="19"/>
                                  <w:lang w:eastAsia="en-AU"/>
                                </w:rPr>
                                <w:t>GREATER GEELONG</w:t>
                              </w:r>
                            </w:p>
                            <w:p w14:paraId="078ED580" w14:textId="77777777" w:rsidR="003E6B79" w:rsidRDefault="003E6B79" w:rsidP="008C2487"/>
                            <w:p w14:paraId="0DA1405B" w14:textId="5ADE0866" w:rsidR="003E6B79" w:rsidRPr="002D58E0" w:rsidRDefault="003E6B79" w:rsidP="008C2487">
                              <w:pPr>
                                <w:spacing w:before="400"/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96"/>
                                  <w:szCs w:val="56"/>
                                  <w:lang w:eastAsia="en-AU"/>
                                </w:rPr>
                                <w:t xml:space="preserve"> </w:t>
                              </w:r>
                              <w:r w:rsidRPr="00402EC2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40"/>
                                  <w:szCs w:val="40"/>
                                  <w:lang w:eastAsia="en-AU"/>
                                </w:rPr>
                                <w:br/>
                              </w:r>
                              <w:r w:rsidRPr="002D58E0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 xml:space="preserve"> our community</w:t>
                              </w:r>
                            </w:p>
                            <w:p w14:paraId="7E2EA704" w14:textId="77777777" w:rsidR="003E6B79" w:rsidRPr="002D58E0" w:rsidRDefault="003E6B79" w:rsidP="008C2487">
                              <w:pPr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</w:pPr>
                              <w:r w:rsidRPr="002D58E0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 xml:space="preserve"> PLAN 2021–25</w:t>
                              </w:r>
                            </w:p>
                            <w:p w14:paraId="5ECA3AFD" w14:textId="77777777" w:rsidR="003E6B79" w:rsidRPr="002D58E0" w:rsidRDefault="003E6B79" w:rsidP="008C2487">
                              <w:pPr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lang w:eastAsia="en-AU"/>
                                </w:rPr>
                              </w:pPr>
                            </w:p>
                            <w:p w14:paraId="0F45E38A" w14:textId="0D4B4F2B" w:rsidR="003E6B79" w:rsidRPr="001A3F2A" w:rsidRDefault="003E6B79" w:rsidP="008C2487">
                              <w:pPr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</w:pPr>
                              <w:r w:rsidRPr="001A3F2A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 xml:space="preserve"> annual ACTION PLAN</w:t>
                              </w:r>
                              <w:r w:rsidRPr="001A3F2A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br/>
                                <w:t xml:space="preserve"> 202</w:t>
                              </w:r>
                              <w:r w:rsidR="00003C99" w:rsidRPr="001A3F2A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>2</w:t>
                              </w:r>
                              <w:r w:rsidRPr="001A3F2A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>–2</w:t>
                              </w:r>
                              <w:r w:rsidR="00003C99" w:rsidRPr="001A3F2A">
                                <w:rPr>
                                  <w:rFonts w:ascii="Calibri" w:hAnsi="Calibri"/>
                                  <w:b/>
                                  <w:caps/>
                                  <w:color w:val="003263"/>
                                  <w:kern w:val="28"/>
                                  <w:sz w:val="76"/>
                                  <w:szCs w:val="76"/>
                                  <w:lang w:eastAsia="en-A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6"/>
                        <wps:cNvSpPr>
                          <a:spLocks/>
                        </wps:cNvSpPr>
                        <wps:spPr bwMode="auto">
                          <a:xfrm>
                            <a:off x="89" y="6840"/>
                            <a:ext cx="11928" cy="4458"/>
                          </a:xfrm>
                          <a:custGeom>
                            <a:avLst/>
                            <a:gdLst>
                              <a:gd name="T0" fmla="*/ 11608 w 11609"/>
                              <a:gd name="T1" fmla="*/ 4260 h 4260"/>
                              <a:gd name="T2" fmla="*/ 0 w 11609"/>
                              <a:gd name="T3" fmla="*/ 0 h 4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09" h="4260">
                                <a:moveTo>
                                  <a:pt x="11608" y="4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4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7"/>
                        <wps:cNvSpPr>
                          <a:spLocks/>
                        </wps:cNvSpPr>
                        <wps:spPr bwMode="auto">
                          <a:xfrm>
                            <a:off x="80" y="12410"/>
                            <a:ext cx="11701" cy="4278"/>
                          </a:xfrm>
                          <a:custGeom>
                            <a:avLst/>
                            <a:gdLst>
                              <a:gd name="T0" fmla="*/ 11671 w 11701"/>
                              <a:gd name="T1" fmla="*/ 0 h 4278"/>
                              <a:gd name="T2" fmla="*/ 0 w 11701"/>
                              <a:gd name="T3" fmla="*/ 3634 h 4278"/>
                              <a:gd name="T4" fmla="*/ 15 w 11701"/>
                              <a:gd name="T5" fmla="*/ 4277 h 4278"/>
                              <a:gd name="T6" fmla="*/ 11700 w 11701"/>
                              <a:gd name="T7" fmla="*/ 4277 h 4278"/>
                              <a:gd name="T8" fmla="*/ 11671 w 11701"/>
                              <a:gd name="T9" fmla="*/ 0 h 4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01" h="4278">
                                <a:moveTo>
                                  <a:pt x="11671" y="0"/>
                                </a:moveTo>
                                <a:lnTo>
                                  <a:pt x="0" y="3634"/>
                                </a:lnTo>
                                <a:lnTo>
                                  <a:pt x="15" y="4277"/>
                                </a:lnTo>
                                <a:lnTo>
                                  <a:pt x="11700" y="4277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15170"/>
                            <a:ext cx="38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29"/>
                        <wps:cNvSpPr>
                          <a:spLocks/>
                        </wps:cNvSpPr>
                        <wps:spPr bwMode="auto">
                          <a:xfrm>
                            <a:off x="89" y="12420"/>
                            <a:ext cx="11684" cy="3599"/>
                          </a:xfrm>
                          <a:custGeom>
                            <a:avLst/>
                            <a:gdLst>
                              <a:gd name="T0" fmla="*/ 11683 w 11684"/>
                              <a:gd name="T1" fmla="*/ 0 h 3599"/>
                              <a:gd name="T2" fmla="*/ 0 w 11684"/>
                              <a:gd name="T3" fmla="*/ 3598 h 3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84" h="3599">
                                <a:moveTo>
                                  <a:pt x="11683" y="0"/>
                                </a:moveTo>
                                <a:lnTo>
                                  <a:pt x="0" y="3598"/>
                                </a:lnTo>
                              </a:path>
                            </a:pathLst>
                          </a:custGeom>
                          <a:noFill/>
                          <a:ln w="1264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"/>
                        <wps:cNvSpPr>
                          <a:spLocks/>
                        </wps:cNvSpPr>
                        <wps:spPr bwMode="auto">
                          <a:xfrm>
                            <a:off x="89" y="90"/>
                            <a:ext cx="11700" cy="16583"/>
                          </a:xfrm>
                          <a:custGeom>
                            <a:avLst/>
                            <a:gdLst>
                              <a:gd name="T0" fmla="*/ 0 w 11659"/>
                              <a:gd name="T1" fmla="*/ 16571 h 16572"/>
                              <a:gd name="T2" fmla="*/ 11658 w 11659"/>
                              <a:gd name="T3" fmla="*/ 16571 h 16572"/>
                              <a:gd name="T4" fmla="*/ 11658 w 11659"/>
                              <a:gd name="T5" fmla="*/ 0 h 16572"/>
                              <a:gd name="T6" fmla="*/ 0 w 11659"/>
                              <a:gd name="T7" fmla="*/ 0 h 16572"/>
                              <a:gd name="T8" fmla="*/ 0 w 11659"/>
                              <a:gd name="T9" fmla="*/ 16571 h 16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9" h="16572">
                                <a:moveTo>
                                  <a:pt x="0" y="16571"/>
                                </a:moveTo>
                                <a:lnTo>
                                  <a:pt x="11658" y="16571"/>
                                </a:lnTo>
                                <a:lnTo>
                                  <a:pt x="11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4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3BF79" id="Group 90" o:spid="_x0000_s1026" style="position:absolute;left:0;text-align:left;margin-left:3.85pt;margin-top:4.5pt;width:596.85pt;height:829.9pt;z-index:-251656192;mso-position-horizontal-relative:page;mso-position-vertical-relative:page" coordorigin="80,90" coordsize="11937,1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" o:allowincell="f">
                <v:shape id="Freeform 25" o:spid="_x0000_s1027" style="position:absolute;left:89;top:6912;width:11893;height:9266;visibility:visible;mso-wrap-style:square;v-text-anchor:top" coordsize="11698,9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" adj="-11796480,,5400" path="m80,l,9189,11670,5579r27,-1228l80,xe" fillcolor="#8aced7" stroked="f">
                  <v:stroke joinstyle="round"/>
                  <v:formulas/>
                  <v:path arrowok="t" o:connecttype="custom" o:connectlocs="81,0;0,9265;11865,5625;11892,4387;81,0" o:connectangles="0,0,0,0,0" textboxrect="0,0,11698,9190"/>
                  <v:textbox>
                    <w:txbxContent>
                      <w:p w14:paraId="7D13167C" w14:textId="77777777" w:rsidR="003E6B79" w:rsidRDefault="003E6B79" w:rsidP="008C2487">
                        <w:pPr>
                          <w:jc w:val="center"/>
                        </w:pPr>
                      </w:p>
                      <w:p w14:paraId="60528011" w14:textId="77777777" w:rsidR="003E6B79" w:rsidRDefault="003E6B79" w:rsidP="008C2487">
                        <w:pPr>
                          <w:jc w:val="center"/>
                        </w:pPr>
                      </w:p>
                      <w:p w14:paraId="5807F11A" w14:textId="77777777" w:rsidR="003E6B79" w:rsidRDefault="003E6B79" w:rsidP="008C2487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14:paraId="43B965FC" w14:textId="77777777" w:rsidR="003E6B79" w:rsidRDefault="003E6B79" w:rsidP="008C2487">
                        <w:pPr>
                          <w:jc w:val="center"/>
                        </w:pPr>
                      </w:p>
                      <w:p w14:paraId="3A8A51D5" w14:textId="77777777" w:rsidR="003E6B79" w:rsidRDefault="003E6B79" w:rsidP="008C2487">
                        <w:pPr>
                          <w:jc w:val="center"/>
                        </w:pPr>
                      </w:p>
                      <w:p w14:paraId="677237B0" w14:textId="77777777" w:rsidR="003E6B79" w:rsidRDefault="003E6B79" w:rsidP="008C2487"/>
                      <w:p w14:paraId="23CF3694" w14:textId="77777777" w:rsidR="003E6B79" w:rsidRDefault="003E6B79" w:rsidP="008C2487">
                        <w:pPr>
                          <w:spacing w:after="400" w:line="260" w:lineRule="atLeast"/>
                          <w:ind w:right="-2307"/>
                          <w:contextualSpacing/>
                          <w:rPr>
                            <w:b/>
                            <w:caps/>
                            <w:color w:val="003263"/>
                            <w:spacing w:val="2"/>
                            <w:sz w:val="19"/>
                            <w:szCs w:val="19"/>
                            <w:lang w:eastAsia="en-AU"/>
                          </w:rPr>
                        </w:pPr>
                        <w:r>
                          <w:rPr>
                            <w:b/>
                            <w:caps/>
                            <w:color w:val="003263"/>
                            <w:spacing w:val="2"/>
                            <w:sz w:val="19"/>
                            <w:szCs w:val="19"/>
                            <w:lang w:eastAsia="en-AU"/>
                          </w:rPr>
                          <w:t xml:space="preserve">     </w:t>
                        </w:r>
                        <w:r w:rsidRPr="00BA6287">
                          <w:rPr>
                            <w:b/>
                            <w:caps/>
                            <w:color w:val="003263"/>
                            <w:spacing w:val="2"/>
                            <w:sz w:val="19"/>
                            <w:szCs w:val="19"/>
                            <w:lang w:eastAsia="en-AU"/>
                          </w:rPr>
                          <w:t xml:space="preserve">THE CITY OF </w:t>
                        </w:r>
                      </w:p>
                      <w:p w14:paraId="5F6D84DC" w14:textId="77777777" w:rsidR="003E6B79" w:rsidRDefault="003E6B79" w:rsidP="008C2487">
                        <w:pPr>
                          <w:spacing w:after="400" w:line="260" w:lineRule="atLeast"/>
                          <w:ind w:right="-2307"/>
                          <w:contextualSpacing/>
                        </w:pPr>
                        <w:r>
                          <w:rPr>
                            <w:b/>
                            <w:caps/>
                            <w:color w:val="003263"/>
                            <w:spacing w:val="2"/>
                            <w:sz w:val="19"/>
                            <w:szCs w:val="19"/>
                            <w:lang w:eastAsia="en-AU"/>
                          </w:rPr>
                          <w:t xml:space="preserve">     </w:t>
                        </w:r>
                        <w:r w:rsidRPr="00BA6287">
                          <w:rPr>
                            <w:b/>
                            <w:caps/>
                            <w:color w:val="003263"/>
                            <w:spacing w:val="2"/>
                            <w:sz w:val="19"/>
                            <w:szCs w:val="19"/>
                            <w:lang w:eastAsia="en-AU"/>
                          </w:rPr>
                          <w:t>GREATER GEELONG</w:t>
                        </w:r>
                      </w:p>
                      <w:p w14:paraId="078ED580" w14:textId="77777777" w:rsidR="003E6B79" w:rsidRDefault="003E6B79" w:rsidP="008C2487"/>
                      <w:p w14:paraId="0DA1405B" w14:textId="5ADE0866" w:rsidR="003E6B79" w:rsidRPr="002D58E0" w:rsidRDefault="003E6B79" w:rsidP="008C2487">
                        <w:pPr>
                          <w:spacing w:before="400"/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</w:pPr>
                        <w:r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96"/>
                            <w:szCs w:val="56"/>
                            <w:lang w:eastAsia="en-AU"/>
                          </w:rPr>
                          <w:t xml:space="preserve"> </w:t>
                        </w:r>
                        <w:r w:rsidRPr="00402EC2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40"/>
                            <w:szCs w:val="40"/>
                            <w:lang w:eastAsia="en-AU"/>
                          </w:rPr>
                          <w:br/>
                        </w:r>
                        <w:r w:rsidRPr="002D58E0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 xml:space="preserve"> our community</w:t>
                        </w:r>
                      </w:p>
                      <w:p w14:paraId="7E2EA704" w14:textId="77777777" w:rsidR="003E6B79" w:rsidRPr="002D58E0" w:rsidRDefault="003E6B79" w:rsidP="008C2487">
                        <w:pPr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</w:pPr>
                        <w:r w:rsidRPr="002D58E0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 xml:space="preserve"> PLAN 2021–25</w:t>
                        </w:r>
                      </w:p>
                      <w:p w14:paraId="5ECA3AFD" w14:textId="77777777" w:rsidR="003E6B79" w:rsidRPr="002D58E0" w:rsidRDefault="003E6B79" w:rsidP="008C2487">
                        <w:pPr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lang w:eastAsia="en-AU"/>
                          </w:rPr>
                        </w:pPr>
                      </w:p>
                      <w:p w14:paraId="0F45E38A" w14:textId="0D4B4F2B" w:rsidR="003E6B79" w:rsidRPr="001A3F2A" w:rsidRDefault="003E6B79" w:rsidP="008C2487">
                        <w:pPr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</w:pPr>
                        <w:r w:rsidRPr="001A3F2A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 xml:space="preserve"> annual ACTION PLAN</w:t>
                        </w:r>
                        <w:r w:rsidRPr="001A3F2A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br/>
                          <w:t xml:space="preserve"> 202</w:t>
                        </w:r>
                        <w:r w:rsidR="00003C99" w:rsidRPr="001A3F2A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>2</w:t>
                        </w:r>
                        <w:r w:rsidRPr="001A3F2A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>–2</w:t>
                        </w:r>
                        <w:r w:rsidR="00003C99" w:rsidRPr="001A3F2A">
                          <w:rPr>
                            <w:rFonts w:ascii="Calibri" w:hAnsi="Calibri"/>
                            <w:b/>
                            <w:caps/>
                            <w:color w:val="003263"/>
                            <w:kern w:val="28"/>
                            <w:sz w:val="76"/>
                            <w:szCs w:val="76"/>
                            <w:lang w:eastAsia="en-AU"/>
                          </w:rPr>
                          <w:t>3</w:t>
                        </w:r>
                      </w:p>
                    </w:txbxContent>
                  </v:textbox>
                </v:shape>
                <v:shape id="Freeform 26" o:spid="_x0000_s1028" style="position:absolute;left:89;top:6840;width:11928;height:4458;visibility:visible;mso-wrap-style:square;v-text-anchor:top" coordsize="11609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" path="m11608,4260l,e" filled="f" strokecolor="white" strokeweight="9.96pt">
                  <v:path arrowok="t" o:connecttype="custom" o:connectlocs="11927,4458;0,0" o:connectangles="0,0"/>
                </v:shape>
                <v:shape id="Freeform 27" o:spid="_x0000_s1029" style="position:absolute;left:80;top:12410;width:11701;height:4278;visibility:visible;mso-wrap-style:square;v-text-anchor:top" coordsize="11701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" path="m11671,l,3634r15,643l11700,4277,11671,xe" fillcolor="#f3f2f2" stroked="f">
                  <v:path arrowok="t" o:connecttype="custom" o:connectlocs="11671,0;0,3634;15,4277;11700,4277;11671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0" type="#_x0000_t75" style="position:absolute;left:7323;top:15170;width:388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">
                  <v:imagedata r:id="rId11" o:title=""/>
                </v:shape>
                <v:shape id="Freeform 29" o:spid="_x0000_s1031" style="position:absolute;left:89;top:12420;width:11684;height:3599;visibility:visible;mso-wrap-style:square;v-text-anchor:top" coordsize="11684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" path="m11683,l,3598e" filled="f" strokecolor="white" strokeweight="9.96pt">
                  <v:path arrowok="t" o:connecttype="custom" o:connectlocs="11683,0;0,3598" o:connectangles="0,0"/>
                </v:shape>
                <v:shape id="Freeform 31" o:spid="_x0000_s1032" style="position:absolute;left:89;top:90;width:11700;height:16583;visibility:visible;mso-wrap-style:square;v-text-anchor:top" coordsize="11659,1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" path="m,16571r11658,l11658,,,,,16571xe" filled="f" strokecolor="white" strokeweight="9.96pt">
                  <v:path arrowok="t" o:connecttype="custom" o:connectlocs="0,16582;11699,16582;11699,0;0,0;0,16582" o:connectangles="0,0,0,0,0"/>
                </v:shape>
                <w10:wrap anchorx="page" anchory="page"/>
              </v:group>
            </w:pict>
          </mc:Fallback>
        </mc:AlternateContent>
      </w:r>
    </w:p>
    <w:p w14:paraId="3DA20DA9" w14:textId="2D0E7583" w:rsidR="008C2487" w:rsidRPr="00CC1CBF" w:rsidRDefault="007767E7" w:rsidP="008C2487">
      <w:pPr>
        <w:spacing w:line="270" w:lineRule="atLeast"/>
        <w:ind w:firstLine="720"/>
        <w:rPr>
          <w:rFonts w:asciiTheme="minorHAnsi" w:hAnsiTheme="minorHAnsi" w:cstheme="minorHAnsi"/>
          <w:b/>
          <w:caps/>
          <w:sz w:val="28"/>
          <w:szCs w:val="26"/>
        </w:rPr>
      </w:pPr>
      <w:r>
        <w:rPr>
          <w:rFonts w:asciiTheme="minorHAnsi" w:hAnsiTheme="minorHAnsi" w:cstheme="minorHAnsi"/>
          <w:b/>
          <w:caps/>
          <w:sz w:val="28"/>
          <w:szCs w:val="26"/>
        </w:rPr>
        <w:t xml:space="preserve"> </w:t>
      </w:r>
    </w:p>
    <w:p w14:paraId="0CF2DC59" w14:textId="55BE4B83" w:rsidR="008C2487" w:rsidRDefault="008C2487" w:rsidP="008C2487">
      <w:pPr>
        <w:spacing w:line="270" w:lineRule="atLeast"/>
        <w:ind w:firstLine="720"/>
        <w:rPr>
          <w:rFonts w:asciiTheme="minorHAnsi" w:hAnsiTheme="minorHAnsi" w:cstheme="minorHAnsi"/>
          <w:sz w:val="22"/>
          <w:szCs w:val="26"/>
        </w:rPr>
      </w:pPr>
    </w:p>
    <w:p w14:paraId="5BFBEE8A" w14:textId="385F810B" w:rsidR="008C2487" w:rsidRDefault="008C2487" w:rsidP="008C2487">
      <w:pPr>
        <w:spacing w:line="270" w:lineRule="atLeast"/>
        <w:ind w:firstLine="720"/>
        <w:rPr>
          <w:rFonts w:asciiTheme="minorHAnsi" w:hAnsiTheme="minorHAnsi" w:cstheme="minorHAnsi"/>
          <w:sz w:val="22"/>
          <w:szCs w:val="26"/>
        </w:rPr>
      </w:pPr>
    </w:p>
    <w:p w14:paraId="6AFB046A" w14:textId="7A9E3859" w:rsidR="008C2487" w:rsidRPr="00197480" w:rsidRDefault="008C2487" w:rsidP="008C2487">
      <w:pPr>
        <w:spacing w:line="270" w:lineRule="atLeast"/>
        <w:ind w:firstLine="720"/>
        <w:rPr>
          <w:rFonts w:asciiTheme="minorHAnsi" w:hAnsiTheme="minorHAnsi" w:cstheme="minorHAnsi"/>
          <w:sz w:val="22"/>
          <w:szCs w:val="26"/>
        </w:rPr>
      </w:pPr>
    </w:p>
    <w:p w14:paraId="3AE54002" w14:textId="5D1417B2" w:rsidR="008C2487" w:rsidRDefault="008C2487" w:rsidP="008C2487">
      <w:pPr>
        <w:spacing w:line="270" w:lineRule="atLeast"/>
        <w:rPr>
          <w:rFonts w:ascii="Calibri" w:hAnsi="Calibri" w:cs="Brandon Grotesque Black"/>
          <w:b/>
          <w:color w:val="8ACED7"/>
          <w:sz w:val="40"/>
          <w:szCs w:val="40"/>
          <w:lang w:eastAsia="en-AU"/>
        </w:rPr>
      </w:pPr>
      <w:r>
        <w:rPr>
          <w:rFonts w:ascii="Calibri" w:hAnsi="Calibri" w:cs="Brandon Grotesque Black"/>
          <w:b/>
          <w:color w:val="8ACED7"/>
          <w:sz w:val="40"/>
          <w:szCs w:val="40"/>
          <w:lang w:eastAsia="en-AU"/>
        </w:rPr>
        <w:br w:type="page"/>
      </w:r>
    </w:p>
    <w:p w14:paraId="07D55CFB" w14:textId="77777777" w:rsidR="008C2487" w:rsidRDefault="008C2487" w:rsidP="008C2487">
      <w:pPr>
        <w:tabs>
          <w:tab w:val="left" w:pos="4253"/>
        </w:tabs>
        <w:spacing w:line="270" w:lineRule="atLeast"/>
        <w:ind w:left="720"/>
        <w:rPr>
          <w:rFonts w:asciiTheme="minorHAnsi" w:hAnsiTheme="minorHAnsi" w:cstheme="minorHAnsi"/>
          <w:b/>
          <w:caps/>
          <w:sz w:val="28"/>
          <w:szCs w:val="26"/>
        </w:rPr>
      </w:pPr>
      <w:r>
        <w:rPr>
          <w:rFonts w:asciiTheme="minorHAnsi" w:hAnsiTheme="minorHAnsi" w:cstheme="minorHAnsi"/>
          <w:b/>
          <w:caps/>
          <w:noProof/>
          <w:sz w:val="28"/>
          <w:szCs w:val="2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28EE2D7" wp14:editId="5EA1128B">
                <wp:simplePos x="0" y="0"/>
                <wp:positionH relativeFrom="page">
                  <wp:posOffset>504825</wp:posOffset>
                </wp:positionH>
                <wp:positionV relativeFrom="page">
                  <wp:posOffset>792843</wp:posOffset>
                </wp:positionV>
                <wp:extent cx="6134100" cy="496570"/>
                <wp:effectExtent l="0" t="0" r="1905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496570"/>
                          <a:chOff x="784" y="794"/>
                          <a:chExt cx="11121" cy="804"/>
                        </a:xfrm>
                      </wpg:grpSpPr>
                      <wps:wsp>
                        <wps:cNvPr id="262" name="Freeform 6"/>
                        <wps:cNvSpPr>
                          <a:spLocks/>
                        </wps:cNvSpPr>
                        <wps:spPr bwMode="auto">
                          <a:xfrm>
                            <a:off x="784" y="865"/>
                            <a:ext cx="1145" cy="711"/>
                          </a:xfrm>
                          <a:custGeom>
                            <a:avLst/>
                            <a:gdLst>
                              <a:gd name="T0" fmla="*/ 1144 w 1145"/>
                              <a:gd name="T1" fmla="*/ 0 h 711"/>
                              <a:gd name="T2" fmla="*/ 0 w 1145"/>
                              <a:gd name="T3" fmla="*/ 0 h 711"/>
                              <a:gd name="T4" fmla="*/ 0 w 1145"/>
                              <a:gd name="T5" fmla="*/ 710 h 711"/>
                              <a:gd name="T6" fmla="*/ 813 w 1145"/>
                              <a:gd name="T7" fmla="*/ 710 h 711"/>
                              <a:gd name="T8" fmla="*/ 1144 w 1145"/>
                              <a:gd name="T9" fmla="*/ 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5" h="711">
                                <a:moveTo>
                                  <a:pt x="1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"/>
                                </a:lnTo>
                                <a:lnTo>
                                  <a:pt x="813" y="710"/>
                                </a:ln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E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"/>
                        <wps:cNvSpPr>
                          <a:spLocks/>
                        </wps:cNvSpPr>
                        <wps:spPr bwMode="auto">
                          <a:xfrm>
                            <a:off x="784" y="1578"/>
                            <a:ext cx="11121" cy="20"/>
                          </a:xfrm>
                          <a:custGeom>
                            <a:avLst/>
                            <a:gdLst>
                              <a:gd name="T0" fmla="*/ 0 w 11121"/>
                              <a:gd name="T1" fmla="*/ 0 h 20"/>
                              <a:gd name="T2" fmla="*/ 11120 w 11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21" h="20">
                                <a:moveTo>
                                  <a:pt x="0" y="0"/>
                                </a:moveTo>
                                <a:lnTo>
                                  <a:pt x="111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32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"/>
                        <wps:cNvSpPr>
                          <a:spLocks/>
                        </wps:cNvSpPr>
                        <wps:spPr bwMode="auto">
                          <a:xfrm>
                            <a:off x="784" y="864"/>
                            <a:ext cx="11121" cy="20"/>
                          </a:xfrm>
                          <a:custGeom>
                            <a:avLst/>
                            <a:gdLst>
                              <a:gd name="T0" fmla="*/ 0 w 11121"/>
                              <a:gd name="T1" fmla="*/ 0 h 20"/>
                              <a:gd name="T2" fmla="*/ 11120 w 11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21" h="20">
                                <a:moveTo>
                                  <a:pt x="0" y="0"/>
                                </a:moveTo>
                                <a:lnTo>
                                  <a:pt x="11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"/>
                        <wps:cNvSpPr>
                          <a:spLocks/>
                        </wps:cNvSpPr>
                        <wps:spPr bwMode="auto">
                          <a:xfrm>
                            <a:off x="1132" y="1102"/>
                            <a:ext cx="431" cy="325"/>
                          </a:xfrm>
                          <a:custGeom>
                            <a:avLst/>
                            <a:gdLst>
                              <a:gd name="T0" fmla="*/ 303 w 431"/>
                              <a:gd name="T1" fmla="*/ 0 h 325"/>
                              <a:gd name="T2" fmla="*/ 127 w 431"/>
                              <a:gd name="T3" fmla="*/ 0 h 325"/>
                              <a:gd name="T4" fmla="*/ 77 w 431"/>
                              <a:gd name="T5" fmla="*/ 10 h 325"/>
                              <a:gd name="T6" fmla="*/ 37 w 431"/>
                              <a:gd name="T7" fmla="*/ 37 h 325"/>
                              <a:gd name="T8" fmla="*/ 10 w 431"/>
                              <a:gd name="T9" fmla="*/ 77 h 325"/>
                              <a:gd name="T10" fmla="*/ 0 w 431"/>
                              <a:gd name="T11" fmla="*/ 127 h 325"/>
                              <a:gd name="T12" fmla="*/ 4 w 431"/>
                              <a:gd name="T13" fmla="*/ 161 h 325"/>
                              <a:gd name="T14" fmla="*/ 17 w 431"/>
                              <a:gd name="T15" fmla="*/ 192 h 325"/>
                              <a:gd name="T16" fmla="*/ 38 w 431"/>
                              <a:gd name="T17" fmla="*/ 217 h 325"/>
                              <a:gd name="T18" fmla="*/ 64 w 431"/>
                              <a:gd name="T19" fmla="*/ 237 h 325"/>
                              <a:gd name="T20" fmla="*/ 64 w 431"/>
                              <a:gd name="T21" fmla="*/ 324 h 325"/>
                              <a:gd name="T22" fmla="*/ 133 w 431"/>
                              <a:gd name="T23" fmla="*/ 254 h 325"/>
                              <a:gd name="T24" fmla="*/ 303 w 431"/>
                              <a:gd name="T25" fmla="*/ 254 h 325"/>
                              <a:gd name="T26" fmla="*/ 352 w 431"/>
                              <a:gd name="T27" fmla="*/ 244 h 325"/>
                              <a:gd name="T28" fmla="*/ 392 w 431"/>
                              <a:gd name="T29" fmla="*/ 217 h 325"/>
                              <a:gd name="T30" fmla="*/ 420 w 431"/>
                              <a:gd name="T31" fmla="*/ 176 h 325"/>
                              <a:gd name="T32" fmla="*/ 430 w 431"/>
                              <a:gd name="T33" fmla="*/ 127 h 325"/>
                              <a:gd name="T34" fmla="*/ 420 w 431"/>
                              <a:gd name="T35" fmla="*/ 77 h 325"/>
                              <a:gd name="T36" fmla="*/ 392 w 431"/>
                              <a:gd name="T37" fmla="*/ 37 h 325"/>
                              <a:gd name="T38" fmla="*/ 352 w 431"/>
                              <a:gd name="T39" fmla="*/ 10 h 325"/>
                              <a:gd name="T40" fmla="*/ 303 w 431"/>
                              <a:gd name="T41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1" h="325">
                                <a:moveTo>
                                  <a:pt x="303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4" y="161"/>
                                </a:lnTo>
                                <a:lnTo>
                                  <a:pt x="17" y="192"/>
                                </a:lnTo>
                                <a:lnTo>
                                  <a:pt x="38" y="217"/>
                                </a:lnTo>
                                <a:lnTo>
                                  <a:pt x="64" y="237"/>
                                </a:lnTo>
                                <a:lnTo>
                                  <a:pt x="64" y="324"/>
                                </a:lnTo>
                                <a:lnTo>
                                  <a:pt x="133" y="254"/>
                                </a:lnTo>
                                <a:lnTo>
                                  <a:pt x="303" y="254"/>
                                </a:lnTo>
                                <a:lnTo>
                                  <a:pt x="352" y="244"/>
                                </a:lnTo>
                                <a:lnTo>
                                  <a:pt x="392" y="217"/>
                                </a:lnTo>
                                <a:lnTo>
                                  <a:pt x="420" y="176"/>
                                </a:lnTo>
                                <a:lnTo>
                                  <a:pt x="430" y="127"/>
                                </a:lnTo>
                                <a:lnTo>
                                  <a:pt x="420" y="77"/>
                                </a:lnTo>
                                <a:lnTo>
                                  <a:pt x="392" y="37"/>
                                </a:lnTo>
                                <a:lnTo>
                                  <a:pt x="352" y="1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"/>
                        <wps:cNvSpPr>
                          <a:spLocks/>
                        </wps:cNvSpPr>
                        <wps:spPr bwMode="auto">
                          <a:xfrm>
                            <a:off x="1132" y="1102"/>
                            <a:ext cx="431" cy="325"/>
                          </a:xfrm>
                          <a:custGeom>
                            <a:avLst/>
                            <a:gdLst>
                              <a:gd name="T0" fmla="*/ 303 w 431"/>
                              <a:gd name="T1" fmla="*/ 0 h 325"/>
                              <a:gd name="T2" fmla="*/ 127 w 431"/>
                              <a:gd name="T3" fmla="*/ 0 h 325"/>
                              <a:gd name="T4" fmla="*/ 77 w 431"/>
                              <a:gd name="T5" fmla="*/ 10 h 325"/>
                              <a:gd name="T6" fmla="*/ 37 w 431"/>
                              <a:gd name="T7" fmla="*/ 37 h 325"/>
                              <a:gd name="T8" fmla="*/ 10 w 431"/>
                              <a:gd name="T9" fmla="*/ 77 h 325"/>
                              <a:gd name="T10" fmla="*/ 0 w 431"/>
                              <a:gd name="T11" fmla="*/ 127 h 325"/>
                              <a:gd name="T12" fmla="*/ 4 w 431"/>
                              <a:gd name="T13" fmla="*/ 161 h 325"/>
                              <a:gd name="T14" fmla="*/ 17 w 431"/>
                              <a:gd name="T15" fmla="*/ 192 h 325"/>
                              <a:gd name="T16" fmla="*/ 38 w 431"/>
                              <a:gd name="T17" fmla="*/ 217 h 325"/>
                              <a:gd name="T18" fmla="*/ 64 w 431"/>
                              <a:gd name="T19" fmla="*/ 237 h 325"/>
                              <a:gd name="T20" fmla="*/ 64 w 431"/>
                              <a:gd name="T21" fmla="*/ 324 h 325"/>
                              <a:gd name="T22" fmla="*/ 133 w 431"/>
                              <a:gd name="T23" fmla="*/ 254 h 325"/>
                              <a:gd name="T24" fmla="*/ 303 w 431"/>
                              <a:gd name="T25" fmla="*/ 254 h 325"/>
                              <a:gd name="T26" fmla="*/ 352 w 431"/>
                              <a:gd name="T27" fmla="*/ 244 h 325"/>
                              <a:gd name="T28" fmla="*/ 392 w 431"/>
                              <a:gd name="T29" fmla="*/ 217 h 325"/>
                              <a:gd name="T30" fmla="*/ 420 w 431"/>
                              <a:gd name="T31" fmla="*/ 176 h 325"/>
                              <a:gd name="T32" fmla="*/ 430 w 431"/>
                              <a:gd name="T33" fmla="*/ 127 h 325"/>
                              <a:gd name="T34" fmla="*/ 420 w 431"/>
                              <a:gd name="T35" fmla="*/ 77 h 325"/>
                              <a:gd name="T36" fmla="*/ 392 w 431"/>
                              <a:gd name="T37" fmla="*/ 37 h 325"/>
                              <a:gd name="T38" fmla="*/ 352 w 431"/>
                              <a:gd name="T39" fmla="*/ 10 h 325"/>
                              <a:gd name="T40" fmla="*/ 303 w 431"/>
                              <a:gd name="T41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1" h="325">
                                <a:moveTo>
                                  <a:pt x="303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7"/>
                                </a:lnTo>
                                <a:lnTo>
                                  <a:pt x="4" y="161"/>
                                </a:lnTo>
                                <a:lnTo>
                                  <a:pt x="17" y="192"/>
                                </a:lnTo>
                                <a:lnTo>
                                  <a:pt x="38" y="217"/>
                                </a:lnTo>
                                <a:lnTo>
                                  <a:pt x="64" y="237"/>
                                </a:lnTo>
                                <a:lnTo>
                                  <a:pt x="64" y="324"/>
                                </a:lnTo>
                                <a:lnTo>
                                  <a:pt x="133" y="254"/>
                                </a:lnTo>
                                <a:lnTo>
                                  <a:pt x="303" y="254"/>
                                </a:lnTo>
                                <a:lnTo>
                                  <a:pt x="352" y="244"/>
                                </a:lnTo>
                                <a:lnTo>
                                  <a:pt x="392" y="217"/>
                                </a:lnTo>
                                <a:lnTo>
                                  <a:pt x="420" y="176"/>
                                </a:lnTo>
                                <a:lnTo>
                                  <a:pt x="430" y="127"/>
                                </a:lnTo>
                                <a:lnTo>
                                  <a:pt x="420" y="77"/>
                                </a:lnTo>
                                <a:lnTo>
                                  <a:pt x="392" y="37"/>
                                </a:lnTo>
                                <a:lnTo>
                                  <a:pt x="352" y="1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3C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"/>
                        <wps:cNvSpPr>
                          <a:spLocks/>
                        </wps:cNvSpPr>
                        <wps:spPr bwMode="auto">
                          <a:xfrm>
                            <a:off x="871" y="805"/>
                            <a:ext cx="617" cy="465"/>
                          </a:xfrm>
                          <a:custGeom>
                            <a:avLst/>
                            <a:gdLst>
                              <a:gd name="T0" fmla="*/ 450 w 617"/>
                              <a:gd name="T1" fmla="*/ 0 h 465"/>
                              <a:gd name="T2" fmla="*/ 166 w 617"/>
                              <a:gd name="T3" fmla="*/ 0 h 465"/>
                              <a:gd name="T4" fmla="*/ 101 w 617"/>
                              <a:gd name="T5" fmla="*/ 13 h 465"/>
                              <a:gd name="T6" fmla="*/ 48 w 617"/>
                              <a:gd name="T7" fmla="*/ 48 h 465"/>
                              <a:gd name="T8" fmla="*/ 13 w 617"/>
                              <a:gd name="T9" fmla="*/ 101 h 465"/>
                              <a:gd name="T10" fmla="*/ 0 w 617"/>
                              <a:gd name="T11" fmla="*/ 166 h 465"/>
                              <a:gd name="T12" fmla="*/ 0 w 617"/>
                              <a:gd name="T13" fmla="*/ 198 h 465"/>
                              <a:gd name="T14" fmla="*/ 13 w 617"/>
                              <a:gd name="T15" fmla="*/ 263 h 465"/>
                              <a:gd name="T16" fmla="*/ 48 w 617"/>
                              <a:gd name="T17" fmla="*/ 315 h 465"/>
                              <a:gd name="T18" fmla="*/ 101 w 617"/>
                              <a:gd name="T19" fmla="*/ 351 h 465"/>
                              <a:gd name="T20" fmla="*/ 166 w 617"/>
                              <a:gd name="T21" fmla="*/ 364 h 465"/>
                              <a:gd name="T22" fmla="*/ 424 w 617"/>
                              <a:gd name="T23" fmla="*/ 364 h 465"/>
                              <a:gd name="T24" fmla="*/ 523 w 617"/>
                              <a:gd name="T25" fmla="*/ 464 h 465"/>
                              <a:gd name="T26" fmla="*/ 523 w 617"/>
                              <a:gd name="T27" fmla="*/ 347 h 465"/>
                              <a:gd name="T28" fmla="*/ 561 w 617"/>
                              <a:gd name="T29" fmla="*/ 321 h 465"/>
                              <a:gd name="T30" fmla="*/ 590 w 617"/>
                              <a:gd name="T31" fmla="*/ 286 h 465"/>
                              <a:gd name="T32" fmla="*/ 609 w 617"/>
                              <a:gd name="T33" fmla="*/ 245 h 465"/>
                              <a:gd name="T34" fmla="*/ 616 w 617"/>
                              <a:gd name="T35" fmla="*/ 198 h 465"/>
                              <a:gd name="T36" fmla="*/ 616 w 617"/>
                              <a:gd name="T37" fmla="*/ 166 h 465"/>
                              <a:gd name="T38" fmla="*/ 603 w 617"/>
                              <a:gd name="T39" fmla="*/ 101 h 465"/>
                              <a:gd name="T40" fmla="*/ 567 w 617"/>
                              <a:gd name="T41" fmla="*/ 48 h 465"/>
                              <a:gd name="T42" fmla="*/ 514 w 617"/>
                              <a:gd name="T43" fmla="*/ 13 h 465"/>
                              <a:gd name="T44" fmla="*/ 450 w 617"/>
                              <a:gd name="T45" fmla="*/ 0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7" h="465">
                                <a:moveTo>
                                  <a:pt x="450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6"/>
                                </a:lnTo>
                                <a:lnTo>
                                  <a:pt x="0" y="198"/>
                                </a:lnTo>
                                <a:lnTo>
                                  <a:pt x="13" y="263"/>
                                </a:lnTo>
                                <a:lnTo>
                                  <a:pt x="48" y="315"/>
                                </a:lnTo>
                                <a:lnTo>
                                  <a:pt x="101" y="351"/>
                                </a:lnTo>
                                <a:lnTo>
                                  <a:pt x="166" y="364"/>
                                </a:lnTo>
                                <a:lnTo>
                                  <a:pt x="424" y="364"/>
                                </a:lnTo>
                                <a:lnTo>
                                  <a:pt x="523" y="464"/>
                                </a:lnTo>
                                <a:lnTo>
                                  <a:pt x="523" y="347"/>
                                </a:lnTo>
                                <a:lnTo>
                                  <a:pt x="561" y="321"/>
                                </a:lnTo>
                                <a:lnTo>
                                  <a:pt x="590" y="286"/>
                                </a:lnTo>
                                <a:lnTo>
                                  <a:pt x="609" y="245"/>
                                </a:lnTo>
                                <a:lnTo>
                                  <a:pt x="616" y="198"/>
                                </a:lnTo>
                                <a:lnTo>
                                  <a:pt x="616" y="166"/>
                                </a:lnTo>
                                <a:lnTo>
                                  <a:pt x="603" y="101"/>
                                </a:lnTo>
                                <a:lnTo>
                                  <a:pt x="567" y="48"/>
                                </a:lnTo>
                                <a:lnTo>
                                  <a:pt x="514" y="1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2"/>
                        <wps:cNvSpPr>
                          <a:spLocks/>
                        </wps:cNvSpPr>
                        <wps:spPr bwMode="auto">
                          <a:xfrm>
                            <a:off x="871" y="805"/>
                            <a:ext cx="617" cy="465"/>
                          </a:xfrm>
                          <a:custGeom>
                            <a:avLst/>
                            <a:gdLst>
                              <a:gd name="T0" fmla="*/ 450 w 617"/>
                              <a:gd name="T1" fmla="*/ 0 h 465"/>
                              <a:gd name="T2" fmla="*/ 166 w 617"/>
                              <a:gd name="T3" fmla="*/ 0 h 465"/>
                              <a:gd name="T4" fmla="*/ 101 w 617"/>
                              <a:gd name="T5" fmla="*/ 13 h 465"/>
                              <a:gd name="T6" fmla="*/ 48 w 617"/>
                              <a:gd name="T7" fmla="*/ 48 h 465"/>
                              <a:gd name="T8" fmla="*/ 13 w 617"/>
                              <a:gd name="T9" fmla="*/ 101 h 465"/>
                              <a:gd name="T10" fmla="*/ 0 w 617"/>
                              <a:gd name="T11" fmla="*/ 166 h 465"/>
                              <a:gd name="T12" fmla="*/ 0 w 617"/>
                              <a:gd name="T13" fmla="*/ 198 h 465"/>
                              <a:gd name="T14" fmla="*/ 13 w 617"/>
                              <a:gd name="T15" fmla="*/ 263 h 465"/>
                              <a:gd name="T16" fmla="*/ 48 w 617"/>
                              <a:gd name="T17" fmla="*/ 315 h 465"/>
                              <a:gd name="T18" fmla="*/ 101 w 617"/>
                              <a:gd name="T19" fmla="*/ 351 h 465"/>
                              <a:gd name="T20" fmla="*/ 166 w 617"/>
                              <a:gd name="T21" fmla="*/ 364 h 465"/>
                              <a:gd name="T22" fmla="*/ 424 w 617"/>
                              <a:gd name="T23" fmla="*/ 364 h 465"/>
                              <a:gd name="T24" fmla="*/ 523 w 617"/>
                              <a:gd name="T25" fmla="*/ 464 h 465"/>
                              <a:gd name="T26" fmla="*/ 523 w 617"/>
                              <a:gd name="T27" fmla="*/ 347 h 465"/>
                              <a:gd name="T28" fmla="*/ 561 w 617"/>
                              <a:gd name="T29" fmla="*/ 321 h 465"/>
                              <a:gd name="T30" fmla="*/ 590 w 617"/>
                              <a:gd name="T31" fmla="*/ 286 h 465"/>
                              <a:gd name="T32" fmla="*/ 609 w 617"/>
                              <a:gd name="T33" fmla="*/ 245 h 465"/>
                              <a:gd name="T34" fmla="*/ 616 w 617"/>
                              <a:gd name="T35" fmla="*/ 198 h 465"/>
                              <a:gd name="T36" fmla="*/ 616 w 617"/>
                              <a:gd name="T37" fmla="*/ 166 h 465"/>
                              <a:gd name="T38" fmla="*/ 603 w 617"/>
                              <a:gd name="T39" fmla="*/ 101 h 465"/>
                              <a:gd name="T40" fmla="*/ 567 w 617"/>
                              <a:gd name="T41" fmla="*/ 48 h 465"/>
                              <a:gd name="T42" fmla="*/ 514 w 617"/>
                              <a:gd name="T43" fmla="*/ 13 h 465"/>
                              <a:gd name="T44" fmla="*/ 450 w 617"/>
                              <a:gd name="T45" fmla="*/ 0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7" h="465">
                                <a:moveTo>
                                  <a:pt x="450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6"/>
                                </a:lnTo>
                                <a:lnTo>
                                  <a:pt x="0" y="198"/>
                                </a:lnTo>
                                <a:lnTo>
                                  <a:pt x="13" y="263"/>
                                </a:lnTo>
                                <a:lnTo>
                                  <a:pt x="48" y="315"/>
                                </a:lnTo>
                                <a:lnTo>
                                  <a:pt x="101" y="351"/>
                                </a:lnTo>
                                <a:lnTo>
                                  <a:pt x="166" y="364"/>
                                </a:lnTo>
                                <a:lnTo>
                                  <a:pt x="424" y="364"/>
                                </a:lnTo>
                                <a:lnTo>
                                  <a:pt x="523" y="464"/>
                                </a:lnTo>
                                <a:lnTo>
                                  <a:pt x="523" y="347"/>
                                </a:lnTo>
                                <a:lnTo>
                                  <a:pt x="561" y="321"/>
                                </a:lnTo>
                                <a:lnTo>
                                  <a:pt x="590" y="286"/>
                                </a:lnTo>
                                <a:lnTo>
                                  <a:pt x="609" y="245"/>
                                </a:lnTo>
                                <a:lnTo>
                                  <a:pt x="616" y="198"/>
                                </a:lnTo>
                                <a:lnTo>
                                  <a:pt x="616" y="166"/>
                                </a:lnTo>
                                <a:lnTo>
                                  <a:pt x="603" y="101"/>
                                </a:lnTo>
                                <a:lnTo>
                                  <a:pt x="567" y="48"/>
                                </a:lnTo>
                                <a:lnTo>
                                  <a:pt x="514" y="1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3C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794"/>
                            <a:ext cx="10469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43C81" w14:textId="77777777" w:rsidR="003E6B79" w:rsidRPr="00FB1E71" w:rsidRDefault="003E6B79" w:rsidP="008C2487">
                              <w:pPr>
                                <w:pStyle w:val="BodyText"/>
                                <w:kinsoku w:val="0"/>
                                <w:overflowPunct w:val="0"/>
                                <w:spacing w:before="139"/>
                                <w:ind w:left="1317"/>
                                <w:rPr>
                                  <w:rFonts w:ascii="Calibri" w:hAnsi="Calibri" w:cs="Brandon Grotesque Black"/>
                                  <w:b/>
                                  <w:color w:val="8ACED7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 w:cs="Brandon Grotesque Black"/>
                                  <w:b/>
                                  <w:color w:val="8ACED7"/>
                                  <w:sz w:val="40"/>
                                  <w:szCs w:val="4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EE2D7" id="Group 254" o:spid="_x0000_s1033" style="position:absolute;left:0;text-align:left;margin-left:39.75pt;margin-top:62.45pt;width:483pt;height:39.1pt;z-index:251659264;mso-position-horizontal-relative:page;mso-position-vertical-relative:page" coordorigin="784,794" coordsize="11121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" o:allowincell="f">
                <v:shape id="Freeform 6" o:spid="_x0000_s1034" style="position:absolute;left:784;top:865;width:1145;height:711;visibility:visible;mso-wrap-style:square;v-text-anchor:top" coordsize="11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" path="m1144,l,,,710r813,l1144,xe" fillcolor="#8aced7" stroked="f">
                  <v:path arrowok="t" o:connecttype="custom" o:connectlocs="1144,0;0,0;0,710;813,710;1144,0" o:connectangles="0,0,0,0,0"/>
                </v:shape>
                <v:shape id="Freeform 7" o:spid="_x0000_s1035" style="position:absolute;left:784;top:1578;width:11121;height:20;visibility:visible;mso-wrap-style:square;v-text-anchor:top" coordsize="11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" path="m,l11120,e" filled="f" strokecolor="#003263" strokeweight="1.5pt">
                  <v:path arrowok="t" o:connecttype="custom" o:connectlocs="0,0;11120,0" o:connectangles="0,0"/>
                </v:shape>
                <v:shape id="Freeform 8" o:spid="_x0000_s1036" style="position:absolute;left:784;top:864;width:11121;height:20;visibility:visible;mso-wrap-style:square;v-text-anchor:top" coordsize="11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" path="m,l11120,e" filled="f" strokecolor="#003263" strokeweight=".5pt">
                  <v:path arrowok="t" o:connecttype="custom" o:connectlocs="0,0;11120,0" o:connectangles="0,0"/>
                </v:shape>
                <v:shape id="Freeform 9" o:spid="_x0000_s1037" style="position:absolute;left:1132;top:1102;width:431;height:325;visibility:visible;mso-wrap-style:square;v-text-anchor:top" coordsize="43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" path="m303,l127,,77,10,37,37,10,77,,127r4,34l17,192r21,25l64,237r,87l133,254r170,l352,244r40,-27l420,176r10,-49l420,77,392,37,352,10,303,xe" stroked="f">
                  <v:path arrowok="t" o:connecttype="custom" o:connectlocs="303,0;127,0;77,10;37,37;10,77;0,127;4,161;17,192;38,217;64,237;64,324;133,254;303,254;352,244;392,217;420,176;430,127;420,77;392,37;352,10;303,0" o:connectangles="0,0,0,0,0,0,0,0,0,0,0,0,0,0,0,0,0,0,0,0,0"/>
                </v:shape>
                <v:shape id="Freeform 10" o:spid="_x0000_s1038" style="position:absolute;left:1132;top:1102;width:431;height:325;visibility:visible;mso-wrap-style:square;v-text-anchor:top" coordsize="43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" path="m303,l127,,77,10,37,37,10,77,,127r4,34l17,192r21,25l64,237r,87l133,254r170,l352,244r40,-27l420,176r10,-49l420,77,392,37,352,10,303,xe" filled="f" strokecolor="#003c71" strokeweight="1.2pt">
                  <v:path arrowok="t" o:connecttype="custom" o:connectlocs="303,0;127,0;77,10;37,37;10,77;0,127;4,161;17,192;38,217;64,237;64,324;133,254;303,254;352,244;392,217;420,176;430,127;420,77;392,37;352,10;303,0" o:connectangles="0,0,0,0,0,0,0,0,0,0,0,0,0,0,0,0,0,0,0,0,0"/>
                </v:shape>
                <v:shape id="Freeform 11" o:spid="_x0000_s1039" style="position:absolute;left:871;top:805;width:617;height:465;visibility:visible;mso-wrap-style:square;v-text-anchor:top" coordsize="61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" path="m450,l166,,101,13,48,48,13,101,,166r,32l13,263r35,52l101,351r65,13l424,364r99,100l523,347r38,-26l590,286r19,-41l616,198r,-32l603,101,567,48,514,13,450,xe" stroked="f">
                  <v:path arrowok="t" o:connecttype="custom" o:connectlocs="450,0;166,0;101,13;48,48;13,101;0,166;0,198;13,263;48,315;101,351;166,364;424,364;523,464;523,347;561,321;590,286;609,245;616,198;616,166;603,101;567,48;514,13;450,0" o:connectangles="0,0,0,0,0,0,0,0,0,0,0,0,0,0,0,0,0,0,0,0,0,0,0"/>
                </v:shape>
                <v:shape id="Freeform 12" o:spid="_x0000_s1040" style="position:absolute;left:871;top:805;width:617;height:465;visibility:visible;mso-wrap-style:square;v-text-anchor:top" coordsize="61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" path="m450,l166,,101,13,48,48,13,101,,166r,32l13,263r35,52l101,351r65,13l424,364r99,100l523,347r38,-26l590,286r19,-41l616,198r,-32l603,101,567,48,514,13,450,xe" filled="f" strokecolor="#003c71" strokeweight="1.2pt">
                  <v:path arrowok="t" o:connecttype="custom" o:connectlocs="450,0;166,0;101,13;48,48;13,101;0,166;0,198;13,263;48,315;101,351;166,364;424,364;523,464;523,347;561,321;590,286;609,245;616,198;616,166;603,101;567,48;514,13;450,0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41" type="#_x0000_t202" style="position:absolute;left:785;top:794;width:10469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F543C81" w14:textId="77777777" w:rsidR="003E6B79" w:rsidRPr="00FB1E71" w:rsidRDefault="003E6B79" w:rsidP="008C2487">
                        <w:pPr>
                          <w:pStyle w:val="BodyText"/>
                          <w:kinsoku w:val="0"/>
                          <w:overflowPunct w:val="0"/>
                          <w:spacing w:before="139"/>
                          <w:ind w:left="1317"/>
                          <w:rPr>
                            <w:rFonts w:ascii="Calibri" w:hAnsi="Calibri" w:cs="Brandon Grotesque Black"/>
                            <w:b/>
                            <w:color w:val="8ACED7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 w:cs="Brandon Grotesque Black"/>
                            <w:b/>
                            <w:color w:val="8ACED7"/>
                            <w:sz w:val="40"/>
                            <w:szCs w:val="40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5CAAE7" w14:textId="77777777" w:rsidR="008C2487" w:rsidRDefault="008C2487" w:rsidP="008C2487">
      <w:pPr>
        <w:spacing w:line="270" w:lineRule="atLeast"/>
        <w:ind w:left="720"/>
        <w:rPr>
          <w:rFonts w:asciiTheme="minorHAnsi" w:hAnsiTheme="minorHAnsi" w:cstheme="minorHAnsi"/>
          <w:b/>
          <w:caps/>
          <w:sz w:val="28"/>
          <w:szCs w:val="26"/>
        </w:rPr>
      </w:pPr>
    </w:p>
    <w:p w14:paraId="41152FB8" w14:textId="77777777" w:rsidR="008C2487" w:rsidRDefault="008C2487" w:rsidP="008C2487">
      <w:pPr>
        <w:spacing w:line="270" w:lineRule="atLeast"/>
        <w:ind w:left="720"/>
        <w:rPr>
          <w:rFonts w:asciiTheme="minorHAnsi" w:hAnsiTheme="minorHAnsi" w:cstheme="minorHAnsi"/>
          <w:b/>
          <w:caps/>
          <w:sz w:val="28"/>
          <w:szCs w:val="26"/>
        </w:rPr>
        <w:sectPr w:rsidR="008C2487" w:rsidSect="00E75F1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580" w:right="711" w:bottom="280" w:left="0" w:header="720" w:footer="720" w:gutter="0"/>
          <w:cols w:num="2" w:space="720" w:equalWidth="0">
            <w:col w:w="5490" w:space="40"/>
            <w:col w:w="6040"/>
          </w:cols>
          <w:noEndnote/>
        </w:sectPr>
      </w:pPr>
    </w:p>
    <w:p w14:paraId="64D46A7A" w14:textId="77777777" w:rsidR="008C2487" w:rsidRDefault="008C2487" w:rsidP="008C2487">
      <w:pPr>
        <w:spacing w:line="270" w:lineRule="atLeast"/>
        <w:ind w:left="720" w:right="567"/>
        <w:rPr>
          <w:rFonts w:asciiTheme="minorHAnsi" w:hAnsiTheme="minorHAnsi" w:cstheme="minorHAnsi"/>
          <w:b/>
          <w:i/>
          <w:color w:val="003361"/>
          <w:sz w:val="28"/>
          <w:szCs w:val="26"/>
        </w:rPr>
      </w:pPr>
    </w:p>
    <w:p w14:paraId="4405B2D8" w14:textId="77777777" w:rsidR="008C2487" w:rsidRDefault="008C2487" w:rsidP="008C2487">
      <w:pPr>
        <w:spacing w:before="120" w:after="120" w:line="270" w:lineRule="atLeast"/>
        <w:ind w:left="720" w:right="938"/>
        <w:rPr>
          <w:rFonts w:cs="Arial"/>
          <w:b/>
          <w:color w:val="8ACED7"/>
        </w:rPr>
      </w:pPr>
      <w:bookmarkStart w:id="1" w:name="_Hlk74640192"/>
      <w:r w:rsidRPr="00221977">
        <w:rPr>
          <w:rFonts w:cs="Arial"/>
          <w:b/>
          <w:i/>
          <w:color w:val="8ACED7"/>
        </w:rPr>
        <w:t xml:space="preserve">Our Community Plan 2021-25 – A Proud, Safe and Healthy Community </w:t>
      </w:r>
      <w:r w:rsidRPr="00221977">
        <w:rPr>
          <w:rFonts w:cs="Arial"/>
          <w:b/>
          <w:iCs/>
          <w:color w:val="8ACED7"/>
        </w:rPr>
        <w:t>outlines</w:t>
      </w:r>
      <w:r w:rsidRPr="00221977">
        <w:rPr>
          <w:rFonts w:cs="Arial"/>
          <w:b/>
          <w:i/>
          <w:color w:val="8ACED7"/>
        </w:rPr>
        <w:t xml:space="preserve"> </w:t>
      </w:r>
      <w:r w:rsidRPr="00221977">
        <w:rPr>
          <w:rFonts w:cs="Arial"/>
          <w:b/>
          <w:color w:val="8ACED7"/>
        </w:rPr>
        <w:t>how</w:t>
      </w:r>
      <w:r>
        <w:rPr>
          <w:rFonts w:cs="Arial"/>
          <w:b/>
          <w:color w:val="8ACED7"/>
        </w:rPr>
        <w:t xml:space="preserve"> </w:t>
      </w:r>
      <w:r w:rsidRPr="00221977">
        <w:rPr>
          <w:rFonts w:cs="Arial"/>
          <w:b/>
          <w:color w:val="8ACED7"/>
        </w:rPr>
        <w:t>we are working towards the City’s 30-year community vision to make Greater Geelong a clever and creative city-region.</w:t>
      </w:r>
    </w:p>
    <w:p w14:paraId="05AA84FD" w14:textId="77777777" w:rsidR="00A247A8" w:rsidRPr="00C30E9C" w:rsidRDefault="00A247A8" w:rsidP="00EE5A20">
      <w:pPr>
        <w:pStyle w:val="NormInd"/>
        <w:spacing w:after="120" w:line="270" w:lineRule="atLeast"/>
        <w:ind w:left="720" w:right="992"/>
        <w:jc w:val="left"/>
        <w:rPr>
          <w:rFonts w:cs="Arial"/>
          <w:sz w:val="18"/>
          <w:szCs w:val="18"/>
        </w:rPr>
        <w:sectPr w:rsidR="00A247A8" w:rsidRPr="00C30E9C" w:rsidSect="00154CD5">
          <w:type w:val="continuous"/>
          <w:pgSz w:w="11910" w:h="16840"/>
          <w:pgMar w:top="1580" w:right="853" w:bottom="280" w:left="0" w:header="720" w:footer="720" w:gutter="0"/>
          <w:cols w:space="720"/>
          <w:noEndnote/>
        </w:sectPr>
      </w:pPr>
      <w:r w:rsidRPr="00A247A8">
        <w:rPr>
          <w:rFonts w:cs="Arial"/>
          <w:bCs/>
          <w:sz w:val="18"/>
          <w:szCs w:val="18"/>
        </w:rPr>
        <w:t>The plan tells the community what the councillors are aiming to achieve during their four-year term, and guides how we allocate resources so we can deliver infrastructure, services and programs to the community to ensure the social, economic and environmental sustainability of our region.</w:t>
      </w:r>
    </w:p>
    <w:bookmarkEnd w:id="1"/>
    <w:p w14:paraId="1DF4C8A3" w14:textId="77777777" w:rsidR="008C2487" w:rsidRPr="00221977" w:rsidRDefault="008C2487" w:rsidP="008C2487">
      <w:pPr>
        <w:spacing w:after="120" w:line="270" w:lineRule="atLeast"/>
        <w:ind w:left="720" w:right="567"/>
        <w:rPr>
          <w:rFonts w:cs="Arial"/>
          <w:color w:val="000000"/>
          <w:sz w:val="18"/>
          <w:szCs w:val="18"/>
          <w:lang w:val="en-GB" w:eastAsia="en-AU"/>
        </w:rPr>
      </w:pPr>
      <w:r w:rsidRPr="00221977">
        <w:rPr>
          <w:rFonts w:cs="Arial"/>
          <w:color w:val="000000"/>
          <w:sz w:val="18"/>
          <w:szCs w:val="18"/>
          <w:lang w:val="en-GB" w:eastAsia="en-AU"/>
        </w:rPr>
        <w:t xml:space="preserve">The four strategic directions </w:t>
      </w:r>
      <w:r>
        <w:rPr>
          <w:rFonts w:cs="Arial"/>
          <w:color w:val="000000"/>
          <w:sz w:val="18"/>
          <w:szCs w:val="18"/>
          <w:lang w:val="en-GB" w:eastAsia="en-AU"/>
        </w:rPr>
        <w:t>we’ve chosen to guide us are as follows</w:t>
      </w:r>
      <w:r w:rsidRPr="00221977">
        <w:rPr>
          <w:rFonts w:cs="Arial"/>
          <w:color w:val="000000"/>
          <w:sz w:val="18"/>
          <w:szCs w:val="18"/>
          <w:lang w:val="en-GB" w:eastAsia="en-AU"/>
        </w:rPr>
        <w:t>:</w:t>
      </w:r>
    </w:p>
    <w:p w14:paraId="52C1E024" w14:textId="77777777" w:rsidR="008C2487" w:rsidRPr="00221977" w:rsidRDefault="008C2487" w:rsidP="008C2487">
      <w:pPr>
        <w:pStyle w:val="ListParagraph"/>
        <w:numPr>
          <w:ilvl w:val="0"/>
          <w:numId w:val="3"/>
        </w:numPr>
        <w:spacing w:before="120" w:after="20" w:line="270" w:lineRule="atLeast"/>
        <w:ind w:left="1434" w:right="567" w:hanging="357"/>
        <w:contextualSpacing w:val="0"/>
        <w:rPr>
          <w:rFonts w:cs="Arial"/>
          <w:b/>
          <w:color w:val="003361"/>
          <w:sz w:val="18"/>
          <w:szCs w:val="18"/>
        </w:rPr>
      </w:pPr>
      <w:r w:rsidRPr="00221977">
        <w:rPr>
          <w:rFonts w:cs="Arial"/>
          <w:b/>
          <w:color w:val="003361"/>
          <w:sz w:val="18"/>
          <w:szCs w:val="18"/>
        </w:rPr>
        <w:t>Healthy, caring and inclusive community</w:t>
      </w:r>
    </w:p>
    <w:p w14:paraId="72C0B77E" w14:textId="77777777" w:rsidR="008C2487" w:rsidRPr="00221977" w:rsidRDefault="008C2487" w:rsidP="008C2487">
      <w:pPr>
        <w:pStyle w:val="ListParagraph"/>
        <w:numPr>
          <w:ilvl w:val="0"/>
          <w:numId w:val="3"/>
        </w:numPr>
        <w:spacing w:before="20" w:after="20" w:line="270" w:lineRule="atLeast"/>
        <w:ind w:left="1434" w:right="567" w:hanging="357"/>
        <w:contextualSpacing w:val="0"/>
        <w:rPr>
          <w:rFonts w:cs="Arial"/>
          <w:b/>
          <w:color w:val="003361"/>
          <w:sz w:val="18"/>
          <w:szCs w:val="18"/>
        </w:rPr>
      </w:pPr>
      <w:r w:rsidRPr="00221977">
        <w:rPr>
          <w:rFonts w:cs="Arial"/>
          <w:b/>
          <w:color w:val="003361"/>
          <w:sz w:val="18"/>
          <w:szCs w:val="18"/>
        </w:rPr>
        <w:t>Sustainable growth and environment</w:t>
      </w:r>
    </w:p>
    <w:p w14:paraId="664C449F" w14:textId="77777777" w:rsidR="008C2487" w:rsidRPr="00221977" w:rsidRDefault="008C2487" w:rsidP="008C2487">
      <w:pPr>
        <w:pStyle w:val="ListParagraph"/>
        <w:numPr>
          <w:ilvl w:val="0"/>
          <w:numId w:val="3"/>
        </w:numPr>
        <w:spacing w:before="20" w:after="20" w:line="270" w:lineRule="atLeast"/>
        <w:ind w:left="1434" w:right="567" w:hanging="357"/>
        <w:contextualSpacing w:val="0"/>
        <w:rPr>
          <w:rFonts w:cs="Arial"/>
          <w:b/>
          <w:color w:val="003361"/>
          <w:sz w:val="18"/>
          <w:szCs w:val="18"/>
        </w:rPr>
      </w:pPr>
      <w:r w:rsidRPr="00221977">
        <w:rPr>
          <w:rFonts w:cs="Arial"/>
          <w:b/>
          <w:color w:val="003361"/>
          <w:sz w:val="18"/>
          <w:szCs w:val="18"/>
        </w:rPr>
        <w:t>Strong local economy</w:t>
      </w:r>
    </w:p>
    <w:p w14:paraId="16F17EAD" w14:textId="77777777" w:rsidR="008C2487" w:rsidRPr="000529F3" w:rsidRDefault="008C2487" w:rsidP="008C2487">
      <w:pPr>
        <w:pStyle w:val="ListParagraph"/>
        <w:numPr>
          <w:ilvl w:val="0"/>
          <w:numId w:val="3"/>
        </w:numPr>
        <w:spacing w:before="20" w:after="160" w:line="270" w:lineRule="atLeast"/>
        <w:ind w:left="1434" w:right="567" w:hanging="357"/>
        <w:contextualSpacing w:val="0"/>
        <w:rPr>
          <w:rFonts w:cs="Arial"/>
          <w:b/>
          <w:color w:val="003361"/>
          <w:sz w:val="18"/>
          <w:szCs w:val="18"/>
        </w:rPr>
      </w:pPr>
      <w:r w:rsidRPr="00221977">
        <w:rPr>
          <w:rFonts w:cs="Arial"/>
          <w:b/>
          <w:color w:val="003361"/>
          <w:sz w:val="18"/>
          <w:szCs w:val="18"/>
        </w:rPr>
        <w:t>High-performing Council and organisation.</w:t>
      </w:r>
    </w:p>
    <w:p w14:paraId="49957070" w14:textId="20C5DDCE" w:rsidR="008C2487" w:rsidRDefault="008C2487" w:rsidP="008C2487">
      <w:pPr>
        <w:spacing w:after="120" w:line="270" w:lineRule="atLeast"/>
        <w:ind w:left="720" w:right="567"/>
        <w:rPr>
          <w:rFonts w:cs="Arial"/>
          <w:color w:val="000000"/>
          <w:sz w:val="18"/>
          <w:szCs w:val="18"/>
          <w:lang w:val="en-GB" w:eastAsia="en-AU"/>
        </w:rPr>
      </w:pPr>
      <w:bookmarkStart w:id="2" w:name="_Hlk74640382"/>
      <w:r>
        <w:rPr>
          <w:rFonts w:cs="Arial"/>
          <w:sz w:val="18"/>
          <w:szCs w:val="18"/>
        </w:rPr>
        <w:t>With the h</w:t>
      </w:r>
      <w:r w:rsidRPr="00221977">
        <w:rPr>
          <w:rFonts w:cs="Arial"/>
          <w:sz w:val="18"/>
          <w:szCs w:val="18"/>
        </w:rPr>
        <w:t xml:space="preserve">ealth and wellbeing </w:t>
      </w:r>
      <w:r>
        <w:rPr>
          <w:rFonts w:cs="Arial"/>
          <w:sz w:val="18"/>
          <w:szCs w:val="18"/>
        </w:rPr>
        <w:t xml:space="preserve">of our community being one of the council’s key priorities, </w:t>
      </w:r>
      <w:r w:rsidR="003A55D1">
        <w:rPr>
          <w:rFonts w:cs="Arial"/>
          <w:sz w:val="18"/>
          <w:szCs w:val="18"/>
        </w:rPr>
        <w:t xml:space="preserve">we have </w:t>
      </w:r>
      <w:r w:rsidR="003F656A">
        <w:rPr>
          <w:rFonts w:cs="Arial"/>
          <w:sz w:val="18"/>
          <w:szCs w:val="18"/>
        </w:rPr>
        <w:t>integrated</w:t>
      </w:r>
      <w:r>
        <w:rPr>
          <w:rFonts w:cs="Arial"/>
          <w:color w:val="000000"/>
          <w:sz w:val="18"/>
          <w:szCs w:val="18"/>
          <w:lang w:val="en-GB" w:eastAsia="en-AU"/>
        </w:rPr>
        <w:t xml:space="preserve"> the council plan and municipal public health and wellbeing plan together into one document. This will create a more focused agenda for our work and make it easier for our community to track our progress.</w:t>
      </w:r>
    </w:p>
    <w:bookmarkEnd w:id="2"/>
    <w:p w14:paraId="05075E5E" w14:textId="08310B2F" w:rsidR="008C2487" w:rsidRDefault="008C2487" w:rsidP="008C2487">
      <w:pPr>
        <w:pStyle w:val="NormInd"/>
        <w:spacing w:after="120" w:line="270" w:lineRule="atLeast"/>
        <w:ind w:left="720" w:right="567"/>
        <w:jc w:val="left"/>
        <w:rPr>
          <w:rFonts w:cs="Arial"/>
          <w:sz w:val="18"/>
          <w:szCs w:val="18"/>
        </w:rPr>
      </w:pPr>
      <w:r w:rsidRPr="00221977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51406D" wp14:editId="1C217EF3">
                <wp:simplePos x="0" y="0"/>
                <wp:positionH relativeFrom="column">
                  <wp:posOffset>5417820</wp:posOffset>
                </wp:positionH>
                <wp:positionV relativeFrom="paragraph">
                  <wp:posOffset>214299</wp:posOffset>
                </wp:positionV>
                <wp:extent cx="133350" cy="118110"/>
                <wp:effectExtent l="0" t="0" r="0" b="0"/>
                <wp:wrapNone/>
                <wp:docPr id="1073741849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811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51B7" id="Star: 5 Points 6" o:spid="_x0000_s1026" style="position:absolute;margin-left:426.6pt;margin-top:16.85pt;width:10.5pt;height:9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" path="m,45114r50935,l66675,,82415,45114r50935,l92142,72996r15740,45114l66675,90227,25468,118110,41208,72996,,45114xe" fillcolor="#00b050" stroked="f" strokeweight="1pt">
                <v:stroke joinstyle="miter"/>
                <v:path arrowok="t" o:connecttype="custom" o:connectlocs="0,45114;50935,45114;66675,0;82415,45114;133350,45114;92142,72996;107882,118110;66675,90227;25468,118110;41208,72996;0,45114" o:connectangles="0,0,0,0,0,0,0,0,0,0,0"/>
              </v:shape>
            </w:pict>
          </mc:Fallback>
        </mc:AlternateContent>
      </w:r>
      <w:r>
        <w:rPr>
          <w:rFonts w:cs="Arial"/>
          <w:sz w:val="18"/>
          <w:szCs w:val="18"/>
        </w:rPr>
        <w:t xml:space="preserve">Health and wellbeing </w:t>
      </w:r>
      <w:r w:rsidRPr="00221977">
        <w:rPr>
          <w:rFonts w:cs="Arial"/>
          <w:sz w:val="18"/>
          <w:szCs w:val="18"/>
        </w:rPr>
        <w:t>is embedded throughout the</w:t>
      </w:r>
      <w:r>
        <w:rPr>
          <w:rFonts w:cs="Arial"/>
          <w:sz w:val="18"/>
          <w:szCs w:val="18"/>
        </w:rPr>
        <w:t xml:space="preserve"> plan</w:t>
      </w:r>
      <w:r w:rsidRPr="00221977">
        <w:rPr>
          <w:rFonts w:cs="Arial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 xml:space="preserve">supporting </w:t>
      </w:r>
      <w:r w:rsidRPr="00221977">
        <w:rPr>
          <w:rFonts w:cs="Arial"/>
          <w:sz w:val="18"/>
          <w:szCs w:val="18"/>
        </w:rPr>
        <w:t>each strategic direction, and the outcomes, four-year priorities, actions and indicators. The areas with a link to health and wellbeing are identified with a      symbol.</w:t>
      </w:r>
    </w:p>
    <w:p w14:paraId="39FFC66D" w14:textId="77777777" w:rsidR="00706E0B" w:rsidRPr="00F8763F" w:rsidRDefault="00706E0B" w:rsidP="00706E0B">
      <w:pPr>
        <w:pStyle w:val="NormInd"/>
        <w:spacing w:after="120" w:line="270" w:lineRule="atLeast"/>
        <w:ind w:left="720" w:right="567"/>
        <w:jc w:val="left"/>
        <w:rPr>
          <w:rFonts w:cs="Arial"/>
          <w:sz w:val="18"/>
          <w:szCs w:val="18"/>
        </w:rPr>
      </w:pPr>
      <w:r w:rsidRPr="00F8763F">
        <w:rPr>
          <w:rFonts w:cs="Arial"/>
          <w:sz w:val="18"/>
          <w:szCs w:val="18"/>
        </w:rPr>
        <w:t>The five health and wellbeing priorities are:</w:t>
      </w:r>
    </w:p>
    <w:p w14:paraId="246C236F" w14:textId="77777777" w:rsidR="00706E0B" w:rsidRPr="00F8763F" w:rsidRDefault="00706E0B" w:rsidP="00706E0B">
      <w:pPr>
        <w:pStyle w:val="NormInd"/>
        <w:numPr>
          <w:ilvl w:val="0"/>
          <w:numId w:val="3"/>
        </w:numPr>
        <w:spacing w:before="20" w:after="20" w:line="270" w:lineRule="atLeast"/>
        <w:ind w:right="567"/>
        <w:jc w:val="left"/>
        <w:rPr>
          <w:rFonts w:cs="Arial"/>
          <w:b/>
          <w:bCs/>
          <w:color w:val="003361"/>
          <w:sz w:val="18"/>
          <w:szCs w:val="18"/>
        </w:rPr>
      </w:pPr>
      <w:r w:rsidRPr="00F8763F">
        <w:rPr>
          <w:rFonts w:cs="Arial"/>
          <w:b/>
          <w:bCs/>
          <w:color w:val="003361"/>
          <w:sz w:val="18"/>
          <w:szCs w:val="18"/>
        </w:rPr>
        <w:t>Tackling climate change and its impact on health</w:t>
      </w:r>
    </w:p>
    <w:p w14:paraId="63981903" w14:textId="77777777" w:rsidR="00706E0B" w:rsidRPr="00F8763F" w:rsidRDefault="00706E0B" w:rsidP="00706E0B">
      <w:pPr>
        <w:pStyle w:val="NormInd"/>
        <w:numPr>
          <w:ilvl w:val="0"/>
          <w:numId w:val="3"/>
        </w:numPr>
        <w:spacing w:before="20" w:after="20" w:line="270" w:lineRule="atLeast"/>
        <w:ind w:left="1434" w:right="567" w:hanging="357"/>
        <w:jc w:val="left"/>
        <w:rPr>
          <w:rFonts w:cs="Arial"/>
          <w:b/>
          <w:bCs/>
          <w:color w:val="003361"/>
          <w:sz w:val="18"/>
          <w:szCs w:val="18"/>
        </w:rPr>
      </w:pPr>
      <w:r w:rsidRPr="00F8763F">
        <w:rPr>
          <w:rFonts w:cs="Arial"/>
          <w:b/>
          <w:bCs/>
          <w:color w:val="003361"/>
          <w:sz w:val="18"/>
          <w:szCs w:val="18"/>
        </w:rPr>
        <w:t>Increasing healthy eating</w:t>
      </w:r>
    </w:p>
    <w:p w14:paraId="5D047110" w14:textId="77777777" w:rsidR="00706E0B" w:rsidRPr="00F8763F" w:rsidRDefault="00706E0B" w:rsidP="00706E0B">
      <w:pPr>
        <w:pStyle w:val="NormInd"/>
        <w:numPr>
          <w:ilvl w:val="0"/>
          <w:numId w:val="3"/>
        </w:numPr>
        <w:spacing w:before="20" w:after="20" w:line="270" w:lineRule="atLeast"/>
        <w:ind w:left="1434" w:right="567" w:hanging="357"/>
        <w:jc w:val="left"/>
        <w:rPr>
          <w:rFonts w:cs="Arial"/>
          <w:b/>
          <w:bCs/>
          <w:color w:val="003361"/>
          <w:sz w:val="18"/>
          <w:szCs w:val="18"/>
        </w:rPr>
      </w:pPr>
      <w:r w:rsidRPr="00F8763F">
        <w:rPr>
          <w:rFonts w:cs="Arial"/>
          <w:b/>
          <w:bCs/>
          <w:color w:val="003361"/>
          <w:sz w:val="18"/>
          <w:szCs w:val="18"/>
        </w:rPr>
        <w:t>Increasing active living</w:t>
      </w:r>
    </w:p>
    <w:p w14:paraId="0E725F03" w14:textId="77777777" w:rsidR="00706E0B" w:rsidRPr="00F8763F" w:rsidRDefault="00706E0B" w:rsidP="00706E0B">
      <w:pPr>
        <w:pStyle w:val="NormInd"/>
        <w:numPr>
          <w:ilvl w:val="0"/>
          <w:numId w:val="3"/>
        </w:numPr>
        <w:spacing w:before="20" w:after="20" w:line="270" w:lineRule="atLeast"/>
        <w:ind w:left="1434" w:right="567" w:hanging="357"/>
        <w:jc w:val="left"/>
        <w:rPr>
          <w:rFonts w:cs="Arial"/>
          <w:b/>
          <w:bCs/>
          <w:color w:val="003361"/>
          <w:sz w:val="18"/>
          <w:szCs w:val="18"/>
        </w:rPr>
      </w:pPr>
      <w:r w:rsidRPr="00F8763F">
        <w:rPr>
          <w:rFonts w:cs="Arial"/>
          <w:b/>
          <w:bCs/>
          <w:color w:val="003361"/>
          <w:sz w:val="18"/>
          <w:szCs w:val="18"/>
        </w:rPr>
        <w:t>Demonstrating and promoting gender equity practices</w:t>
      </w:r>
    </w:p>
    <w:p w14:paraId="54B3B4A7" w14:textId="77777777" w:rsidR="00706E0B" w:rsidRPr="00F8763F" w:rsidRDefault="00706E0B" w:rsidP="00706E0B">
      <w:pPr>
        <w:pStyle w:val="NormInd"/>
        <w:numPr>
          <w:ilvl w:val="0"/>
          <w:numId w:val="3"/>
        </w:numPr>
        <w:spacing w:before="20" w:after="240" w:line="270" w:lineRule="atLeast"/>
        <w:ind w:left="1434" w:right="567" w:hanging="357"/>
        <w:jc w:val="left"/>
        <w:rPr>
          <w:rFonts w:cs="Arial"/>
          <w:b/>
          <w:bCs/>
          <w:sz w:val="18"/>
          <w:szCs w:val="18"/>
        </w:rPr>
      </w:pPr>
      <w:r w:rsidRPr="00F8763F">
        <w:rPr>
          <w:rFonts w:cs="Arial"/>
          <w:b/>
          <w:bCs/>
          <w:color w:val="003361"/>
          <w:sz w:val="18"/>
          <w:szCs w:val="18"/>
        </w:rPr>
        <w:t>Improving mental wellbeing and social connection</w:t>
      </w:r>
      <w:r w:rsidRPr="00F8763F">
        <w:rPr>
          <w:rFonts w:cs="Arial"/>
          <w:b/>
          <w:bCs/>
          <w:sz w:val="18"/>
          <w:szCs w:val="18"/>
        </w:rPr>
        <w:t>.</w:t>
      </w:r>
    </w:p>
    <w:sdt>
      <w:sdtPr>
        <w:rPr>
          <w:rFonts w:cs="Arial"/>
          <w:b/>
          <w:bCs/>
          <w:color w:val="003361"/>
          <w:sz w:val="22"/>
          <w:lang w:val="en-GB" w:eastAsia="en-AU"/>
        </w:rPr>
        <w:alias w:val="Alignment to Council Plan"/>
        <w:tag w:val="Alignment to Council Plan"/>
        <w:id w:val="39606969"/>
        <w:placeholder>
          <w:docPart w:val="A31B16B7826347D29487F0FBE47C9B92"/>
        </w:placeholder>
        <w15:appearance w15:val="hidden"/>
      </w:sdtPr>
      <w:sdtEndPr>
        <w:rPr>
          <w:b w:val="0"/>
          <w:bCs w:val="0"/>
          <w:strike/>
          <w:color w:val="000000"/>
          <w:sz w:val="18"/>
          <w:szCs w:val="18"/>
          <w:highlight w:val="yellow"/>
        </w:rPr>
      </w:sdtEndPr>
      <w:sdtContent>
        <w:sdt>
          <w:sdtPr>
            <w:rPr>
              <w:rFonts w:cs="Arial"/>
              <w:b/>
              <w:bCs/>
              <w:color w:val="003361"/>
              <w:sz w:val="22"/>
              <w:lang w:val="en-GB" w:eastAsia="en-AU"/>
            </w:rPr>
            <w:alias w:val="Policy/Legal/Statutory Implications"/>
            <w:tag w:val="Policy/Legal/Statutory Implications"/>
            <w:id w:val="-272397606"/>
            <w:placeholder>
              <w:docPart w:val="E5038E252CC6439983F75C7D37D08CC8"/>
            </w:placeholder>
            <w15:appearance w15:val="hidden"/>
          </w:sdtPr>
          <w:sdtEndPr>
            <w:rPr>
              <w:b w:val="0"/>
              <w:bCs w:val="0"/>
              <w:strike/>
              <w:color w:val="000000"/>
              <w:sz w:val="18"/>
              <w:szCs w:val="18"/>
              <w:highlight w:val="yellow"/>
            </w:rPr>
          </w:sdtEndPr>
          <w:sdtContent>
            <w:p w14:paraId="06BC0249" w14:textId="415C4B85" w:rsidR="008C2487" w:rsidRPr="00AF61CE" w:rsidRDefault="00AF61CE" w:rsidP="008C2487">
              <w:pPr>
                <w:spacing w:after="120" w:line="270" w:lineRule="atLeast"/>
                <w:ind w:left="720" w:right="567"/>
                <w:rPr>
                  <w:rFonts w:cs="Arial"/>
                  <w:b/>
                  <w:bCs/>
                  <w:color w:val="003361"/>
                  <w:lang w:val="en-GB" w:eastAsia="en-AU"/>
                </w:rPr>
              </w:pPr>
              <w:r w:rsidRPr="00AF61CE">
                <w:rPr>
                  <w:rFonts w:cs="Arial"/>
                  <w:b/>
                  <w:bCs/>
                  <w:color w:val="003361"/>
                  <w:lang w:val="en-GB" w:eastAsia="en-AU"/>
                </w:rPr>
                <w:t xml:space="preserve">ANNUAL </w:t>
              </w:r>
              <w:r w:rsidR="008C2487" w:rsidRPr="00AF61CE">
                <w:rPr>
                  <w:rFonts w:cs="Arial"/>
                  <w:b/>
                  <w:bCs/>
                  <w:color w:val="003361"/>
                  <w:lang w:val="en-GB" w:eastAsia="en-AU"/>
                </w:rPr>
                <w:t>ACTION PLAN</w:t>
              </w:r>
            </w:p>
            <w:p w14:paraId="75B05E97" w14:textId="29410568" w:rsidR="008C2487" w:rsidRPr="00221977" w:rsidRDefault="008C2487" w:rsidP="008C2487">
              <w:pPr>
                <w:spacing w:after="120" w:line="270" w:lineRule="atLeast"/>
                <w:ind w:left="720" w:right="567"/>
                <w:rPr>
                  <w:rFonts w:cs="Arial"/>
                  <w:sz w:val="18"/>
                  <w:szCs w:val="18"/>
                </w:rPr>
              </w:pPr>
              <w:r w:rsidRPr="00221977">
                <w:rPr>
                  <w:rFonts w:cs="Arial"/>
                  <w:sz w:val="18"/>
                  <w:szCs w:val="18"/>
                </w:rPr>
                <w:t xml:space="preserve">The </w:t>
              </w:r>
              <w:r w:rsidR="008544A4">
                <w:rPr>
                  <w:rFonts w:cs="Arial"/>
                  <w:sz w:val="18"/>
                  <w:szCs w:val="18"/>
                </w:rPr>
                <w:t xml:space="preserve">Annual </w:t>
              </w:r>
              <w:r w:rsidRPr="00221977">
                <w:rPr>
                  <w:rFonts w:cs="Arial"/>
                  <w:sz w:val="18"/>
                  <w:szCs w:val="18"/>
                </w:rPr>
                <w:t>Action Plan</w:t>
              </w:r>
              <w:r>
                <w:rPr>
                  <w:rFonts w:cs="Arial"/>
                  <w:sz w:val="18"/>
                  <w:szCs w:val="18"/>
                </w:rPr>
                <w:t xml:space="preserve"> 202</w:t>
              </w:r>
              <w:r w:rsidR="00826D73">
                <w:rPr>
                  <w:rFonts w:cs="Arial"/>
                  <w:sz w:val="18"/>
                  <w:szCs w:val="18"/>
                </w:rPr>
                <w:t>2</w:t>
              </w:r>
              <w:r>
                <w:rPr>
                  <w:rFonts w:cs="Arial"/>
                  <w:sz w:val="18"/>
                  <w:szCs w:val="18"/>
                </w:rPr>
                <w:t>-2</w:t>
              </w:r>
              <w:r w:rsidR="00826D73">
                <w:rPr>
                  <w:rFonts w:cs="Arial"/>
                  <w:sz w:val="18"/>
                  <w:szCs w:val="18"/>
                </w:rPr>
                <w:t>3</w:t>
              </w:r>
              <w:r>
                <w:rPr>
                  <w:rFonts w:cs="Arial"/>
                  <w:sz w:val="18"/>
                  <w:szCs w:val="18"/>
                </w:rPr>
                <w:t xml:space="preserve"> highlights the projects, initiatives and programs that will take place in the next financial year to address our four-year priorities and </w:t>
              </w:r>
              <w:r w:rsidRPr="00221977">
                <w:rPr>
                  <w:rFonts w:cs="Arial"/>
                  <w:sz w:val="18"/>
                  <w:szCs w:val="18"/>
                </w:rPr>
                <w:t xml:space="preserve">provides a detailed breakdown of the </w:t>
              </w:r>
              <w:r w:rsidR="00FF7807">
                <w:rPr>
                  <w:rFonts w:cs="Arial"/>
                  <w:sz w:val="18"/>
                  <w:szCs w:val="18"/>
                </w:rPr>
                <w:t>64</w:t>
              </w:r>
              <w:r w:rsidR="00EE46C9" w:rsidRPr="00221977">
                <w:rPr>
                  <w:rFonts w:cs="Arial"/>
                  <w:sz w:val="18"/>
                  <w:szCs w:val="18"/>
                </w:rPr>
                <w:t xml:space="preserve"> </w:t>
              </w:r>
              <w:r w:rsidRPr="00221977">
                <w:rPr>
                  <w:rFonts w:cs="Arial"/>
                  <w:sz w:val="18"/>
                  <w:szCs w:val="18"/>
                </w:rPr>
                <w:t>actions.</w:t>
              </w:r>
            </w:p>
            <w:p w14:paraId="0A29D047" w14:textId="161026B6" w:rsidR="008C2487" w:rsidRPr="000529F3" w:rsidRDefault="009D28A0" w:rsidP="008C2487">
              <w:pPr>
                <w:pStyle w:val="NormInd"/>
                <w:spacing w:after="200" w:line="270" w:lineRule="atLeast"/>
                <w:ind w:left="720" w:right="567"/>
                <w:jc w:val="left"/>
                <w:rPr>
                  <w:rFonts w:cs="Arial"/>
                  <w:sz w:val="18"/>
                  <w:szCs w:val="18"/>
                  <w:highlight w:val="yellow"/>
                </w:rPr>
              </w:pPr>
              <w:r>
                <w:rPr>
                  <w:rFonts w:cs="Arial"/>
                  <w:sz w:val="18"/>
                  <w:szCs w:val="18"/>
                </w:rPr>
                <w:t xml:space="preserve">We will report on the </w:t>
              </w:r>
              <w:r w:rsidR="008C2487">
                <w:rPr>
                  <w:rFonts w:cs="Arial"/>
                  <w:sz w:val="18"/>
                  <w:szCs w:val="18"/>
                </w:rPr>
                <w:t>progress o</w:t>
              </w:r>
              <w:r>
                <w:rPr>
                  <w:rFonts w:cs="Arial"/>
                  <w:sz w:val="18"/>
                  <w:szCs w:val="18"/>
                </w:rPr>
                <w:t>f</w:t>
              </w:r>
              <w:r w:rsidR="008C2487">
                <w:rPr>
                  <w:rFonts w:cs="Arial"/>
                  <w:sz w:val="18"/>
                  <w:szCs w:val="18"/>
                </w:rPr>
                <w:t xml:space="preserve"> the </w:t>
              </w:r>
              <w:r w:rsidR="008544A4">
                <w:rPr>
                  <w:rFonts w:cs="Arial"/>
                  <w:sz w:val="18"/>
                  <w:szCs w:val="18"/>
                </w:rPr>
                <w:t xml:space="preserve">annual </w:t>
              </w:r>
              <w:r w:rsidR="008C2487">
                <w:rPr>
                  <w:rFonts w:cs="Arial"/>
                  <w:sz w:val="18"/>
                  <w:szCs w:val="18"/>
                </w:rPr>
                <w:t xml:space="preserve">action plan </w:t>
              </w:r>
              <w:r>
                <w:rPr>
                  <w:rFonts w:cs="Arial"/>
                  <w:sz w:val="18"/>
                  <w:szCs w:val="18"/>
                </w:rPr>
                <w:t>quarterly</w:t>
              </w:r>
              <w:r w:rsidR="008C2487">
                <w:rPr>
                  <w:rFonts w:cs="Arial"/>
                  <w:sz w:val="18"/>
                  <w:szCs w:val="18"/>
                </w:rPr>
                <w:t xml:space="preserve">, while the annual report </w:t>
              </w:r>
              <w:r>
                <w:rPr>
                  <w:rFonts w:cs="Arial"/>
                  <w:sz w:val="18"/>
                  <w:szCs w:val="18"/>
                </w:rPr>
                <w:t xml:space="preserve">will </w:t>
              </w:r>
              <w:r w:rsidR="008C2487">
                <w:rPr>
                  <w:rFonts w:cs="Arial"/>
                  <w:sz w:val="18"/>
                  <w:szCs w:val="18"/>
                </w:rPr>
                <w:t>provide an end of year overview of the City’s performance including how we’re tracking against the indicators.</w:t>
              </w:r>
            </w:p>
          </w:sdtContent>
        </w:sdt>
      </w:sdtContent>
    </w:sdt>
    <w:sdt>
      <w:sdtPr>
        <w:rPr>
          <w:rFonts w:cs="Times New Roman"/>
          <w:strike/>
          <w:color w:val="auto"/>
          <w:sz w:val="18"/>
          <w:szCs w:val="18"/>
          <w:highlight w:val="yellow"/>
          <w:lang w:val="en-GB"/>
        </w:rPr>
        <w:alias w:val="Key Issues"/>
        <w:tag w:val="Key Issues"/>
        <w:id w:val="39606934"/>
        <w:placeholder>
          <w:docPart w:val="BEF6FBF1E7434A1594D7039DE765FBBD"/>
        </w:placeholder>
        <w15:appearance w15:val="hidden"/>
      </w:sdtPr>
      <w:sdtEndPr>
        <w:rPr>
          <w:color w:val="FF0000"/>
          <w:sz w:val="20"/>
          <w:szCs w:val="20"/>
        </w:rPr>
      </w:sdtEndPr>
      <w:sdtContent>
        <w:sdt>
          <w:sdtPr>
            <w:rPr>
              <w:rFonts w:cs="Times New Roman"/>
              <w:strike/>
              <w:color w:val="auto"/>
              <w:sz w:val="18"/>
              <w:szCs w:val="18"/>
              <w:highlight w:val="yellow"/>
              <w:lang w:val="en-GB"/>
            </w:rPr>
            <w:alias w:val="Key Issues"/>
            <w:tag w:val="Key Issues"/>
            <w:id w:val="-5838685"/>
            <w:placeholder>
              <w:docPart w:val="23E799B09A3C4697B33A750CA1BA9EE9"/>
            </w:placeholder>
            <w15:appearance w15:val="hidden"/>
          </w:sdtPr>
          <w:sdtEndPr>
            <w:rPr>
              <w:color w:val="FF0000"/>
              <w:sz w:val="20"/>
              <w:szCs w:val="20"/>
            </w:rPr>
          </w:sdtEndPr>
          <w:sdtContent>
            <w:tbl>
              <w:tblPr>
                <w:tblStyle w:val="TableGrid"/>
                <w:tblW w:w="0" w:type="auto"/>
                <w:tblInd w:w="704" w:type="dxa"/>
                <w:tblLayout w:type="fixed"/>
                <w:tblLook w:val="04A0" w:firstRow="1" w:lastRow="0" w:firstColumn="1" w:lastColumn="0" w:noHBand="0" w:noVBand="1"/>
              </w:tblPr>
              <w:tblGrid>
                <w:gridCol w:w="2835"/>
                <w:gridCol w:w="1843"/>
              </w:tblGrid>
              <w:tr w:rsidR="00966D36" w:rsidRPr="00221977" w14:paraId="678BA213" w14:textId="77777777" w:rsidTr="00966D36">
                <w:tc>
                  <w:tcPr>
                    <w:tcW w:w="2835" w:type="dxa"/>
                    <w:vAlign w:val="bottom"/>
                  </w:tcPr>
                  <w:p w14:paraId="0127EC5E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221977">
                      <w:rPr>
                        <w:b/>
                        <w:bCs/>
                        <w:sz w:val="18"/>
                        <w:szCs w:val="18"/>
                      </w:rPr>
                      <w:t>Status</w:t>
                    </w:r>
                  </w:p>
                </w:tc>
                <w:tc>
                  <w:tcPr>
                    <w:tcW w:w="1843" w:type="dxa"/>
                    <w:vAlign w:val="bottom"/>
                  </w:tcPr>
                  <w:p w14:paraId="73A38AF1" w14:textId="1F0DD556" w:rsidR="00966D36" w:rsidRPr="00221977" w:rsidRDefault="00966D36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221977">
                      <w:rPr>
                        <w:b/>
                        <w:bCs/>
                        <w:sz w:val="18"/>
                        <w:szCs w:val="18"/>
                      </w:rPr>
                      <w:t>Symbol</w:t>
                    </w:r>
                  </w:p>
                </w:tc>
              </w:tr>
              <w:tr w:rsidR="00966D36" w:rsidRPr="00221977" w14:paraId="3C94E1A3" w14:textId="77777777" w:rsidTr="00966D36">
                <w:tc>
                  <w:tcPr>
                    <w:tcW w:w="2835" w:type="dxa"/>
                  </w:tcPr>
                  <w:p w14:paraId="72D59E92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On track</w:t>
                    </w:r>
                  </w:p>
                </w:tc>
                <w:tc>
                  <w:tcPr>
                    <w:tcW w:w="1843" w:type="dxa"/>
                  </w:tcPr>
                  <w:p w14:paraId="083147EB" w14:textId="1FE96DB6" w:rsidR="00966D36" w:rsidRPr="007B7446" w:rsidRDefault="00B9395D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7B7446">
                      <w:rPr>
                        <w:sz w:val="18"/>
                        <w:szCs w:val="18"/>
                      </w:rPr>
                      <w:t>OnT</w:t>
                    </w:r>
                    <w:proofErr w:type="spellEnd"/>
                  </w:p>
                </w:tc>
              </w:tr>
              <w:tr w:rsidR="00966D36" w:rsidRPr="00221977" w14:paraId="4AF6F699" w14:textId="77777777" w:rsidTr="00966D36">
                <w:tc>
                  <w:tcPr>
                    <w:tcW w:w="2835" w:type="dxa"/>
                  </w:tcPr>
                  <w:p w14:paraId="36A0FCA3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Needs improvement</w:t>
                    </w:r>
                  </w:p>
                </w:tc>
                <w:tc>
                  <w:tcPr>
                    <w:tcW w:w="1843" w:type="dxa"/>
                  </w:tcPr>
                  <w:p w14:paraId="5908CB8F" w14:textId="59229451" w:rsidR="00966D36" w:rsidRPr="007B7446" w:rsidRDefault="00B9395D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sz w:val="18"/>
                        <w:szCs w:val="18"/>
                      </w:rPr>
                    </w:pPr>
                    <w:r w:rsidRPr="007B7446">
                      <w:rPr>
                        <w:sz w:val="18"/>
                        <w:szCs w:val="18"/>
                      </w:rPr>
                      <w:t>NI</w:t>
                    </w:r>
                  </w:p>
                </w:tc>
              </w:tr>
              <w:tr w:rsidR="00966D36" w:rsidRPr="00221977" w14:paraId="48CF4019" w14:textId="77777777" w:rsidTr="00966D36">
                <w:tc>
                  <w:tcPr>
                    <w:tcW w:w="2835" w:type="dxa"/>
                  </w:tcPr>
                  <w:p w14:paraId="7F5F1E39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Off track</w:t>
                    </w:r>
                  </w:p>
                </w:tc>
                <w:tc>
                  <w:tcPr>
                    <w:tcW w:w="1843" w:type="dxa"/>
                  </w:tcPr>
                  <w:p w14:paraId="7F177E51" w14:textId="1EA0BFEB" w:rsidR="00966D36" w:rsidRPr="007B7446" w:rsidRDefault="00B9395D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7B7446">
                      <w:rPr>
                        <w:sz w:val="18"/>
                        <w:szCs w:val="18"/>
                      </w:rPr>
                      <w:t>OffT</w:t>
                    </w:r>
                    <w:proofErr w:type="spellEnd"/>
                  </w:p>
                </w:tc>
              </w:tr>
              <w:tr w:rsidR="00966D36" w:rsidRPr="00221977" w14:paraId="353726C6" w14:textId="77777777" w:rsidTr="00966D36">
                <w:tc>
                  <w:tcPr>
                    <w:tcW w:w="2835" w:type="dxa"/>
                  </w:tcPr>
                  <w:p w14:paraId="51DADD44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Off track COVID-19</w:t>
                    </w:r>
                  </w:p>
                </w:tc>
                <w:tc>
                  <w:tcPr>
                    <w:tcW w:w="1843" w:type="dxa"/>
                  </w:tcPr>
                  <w:p w14:paraId="54675FE8" w14:textId="4A0B979B" w:rsidR="00966D36" w:rsidRPr="007B7446" w:rsidRDefault="00B9395D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7B7446">
                      <w:rPr>
                        <w:sz w:val="18"/>
                        <w:szCs w:val="18"/>
                      </w:rPr>
                      <w:t>OffTC</w:t>
                    </w:r>
                    <w:proofErr w:type="spellEnd"/>
                  </w:p>
                </w:tc>
              </w:tr>
              <w:tr w:rsidR="00966D36" w:rsidRPr="00221977" w14:paraId="3A3AE1BC" w14:textId="77777777" w:rsidTr="00966D36">
                <w:tc>
                  <w:tcPr>
                    <w:tcW w:w="2835" w:type="dxa"/>
                    <w:tcBorders>
                      <w:bottom w:val="single" w:sz="4" w:space="0" w:color="auto"/>
                    </w:tcBorders>
                  </w:tcPr>
                  <w:p w14:paraId="1FD74011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Not yet available</w:t>
                    </w:r>
                  </w:p>
                </w:tc>
                <w:tc>
                  <w:tcPr>
                    <w:tcW w:w="1843" w:type="dxa"/>
                    <w:tcBorders>
                      <w:bottom w:val="single" w:sz="4" w:space="0" w:color="auto"/>
                    </w:tcBorders>
                  </w:tcPr>
                  <w:p w14:paraId="1FC19742" w14:textId="55840D3B" w:rsidR="00966D36" w:rsidRPr="007B7446" w:rsidRDefault="00B9395D" w:rsidP="007B7446">
                    <w:pPr>
                      <w:pStyle w:val="Default"/>
                      <w:spacing w:before="60" w:after="60"/>
                      <w:ind w:left="40"/>
                      <w:jc w:val="center"/>
                      <w:rPr>
                        <w:sz w:val="18"/>
                        <w:szCs w:val="18"/>
                      </w:rPr>
                    </w:pPr>
                    <w:r w:rsidRPr="007B7446">
                      <w:rPr>
                        <w:sz w:val="18"/>
                        <w:szCs w:val="18"/>
                      </w:rPr>
                      <w:t>NA</w:t>
                    </w:r>
                  </w:p>
                </w:tc>
              </w:tr>
              <w:tr w:rsidR="00966D36" w:rsidRPr="00221977" w14:paraId="2D1520A9" w14:textId="77777777" w:rsidTr="00966D36">
                <w:tc>
                  <w:tcPr>
                    <w:tcW w:w="2835" w:type="dxa"/>
                    <w:tcBorders>
                      <w:bottom w:val="single" w:sz="4" w:space="0" w:color="auto"/>
                    </w:tcBorders>
                  </w:tcPr>
                  <w:p w14:paraId="7FF2B845" w14:textId="77777777" w:rsidR="00966D36" w:rsidRPr="00221977" w:rsidRDefault="00966D36" w:rsidP="005E18B8">
                    <w:pPr>
                      <w:pStyle w:val="Default"/>
                      <w:spacing w:before="60" w:after="60"/>
                      <w:rPr>
                        <w:sz w:val="18"/>
                        <w:szCs w:val="18"/>
                      </w:rPr>
                    </w:pPr>
                    <w:r w:rsidRPr="00221977">
                      <w:rPr>
                        <w:sz w:val="18"/>
                        <w:szCs w:val="18"/>
                      </w:rPr>
                      <w:t>Complete</w:t>
                    </w:r>
                  </w:p>
                </w:tc>
                <w:tc>
                  <w:tcPr>
                    <w:tcW w:w="1843" w:type="dxa"/>
                    <w:tcBorders>
                      <w:bottom w:val="single" w:sz="4" w:space="0" w:color="auto"/>
                    </w:tcBorders>
                  </w:tcPr>
                  <w:p w14:paraId="1D941A24" w14:textId="4DDA4811" w:rsidR="00966D36" w:rsidRPr="007B7446" w:rsidRDefault="00B9395D" w:rsidP="007B7446">
                    <w:pPr>
                      <w:pStyle w:val="Default"/>
                      <w:spacing w:before="40"/>
                      <w:ind w:left="40"/>
                      <w:jc w:val="center"/>
                    </w:pPr>
                    <w:r w:rsidRPr="007B7446">
                      <w:rPr>
                        <w:rFonts w:eastAsia="Calibri"/>
                        <w:bCs/>
                        <w:sz w:val="18"/>
                        <w:szCs w:val="18"/>
                      </w:rPr>
                      <w:t>C</w:t>
                    </w:r>
                  </w:p>
                </w:tc>
              </w:tr>
            </w:tbl>
            <w:p w14:paraId="1E92BB2E" w14:textId="15063256" w:rsidR="008C2487" w:rsidRPr="00221977" w:rsidRDefault="008C2487" w:rsidP="008C2487">
              <w:pPr>
                <w:pStyle w:val="SummaryPoints"/>
                <w:numPr>
                  <w:ilvl w:val="0"/>
                  <w:numId w:val="0"/>
                </w:numPr>
                <w:shd w:val="clear" w:color="auto" w:fill="FFFFFF" w:themeFill="background1"/>
                <w:spacing w:before="120" w:after="0" w:line="270" w:lineRule="atLeast"/>
                <w:ind w:left="720" w:right="567"/>
                <w:jc w:val="left"/>
                <w:rPr>
                  <w:rFonts w:cs="Arial"/>
                  <w:i/>
                  <w:strike/>
                  <w:color w:val="FF0000"/>
                  <w:sz w:val="18"/>
                  <w:szCs w:val="18"/>
                </w:rPr>
              </w:pPr>
            </w:p>
            <w:p w14:paraId="7E2387A2" w14:textId="7CBC4C2F" w:rsidR="008C2487" w:rsidRPr="00221977" w:rsidRDefault="00E725F8" w:rsidP="008C2487">
              <w:pPr>
                <w:pStyle w:val="SummaryPoints"/>
                <w:numPr>
                  <w:ilvl w:val="0"/>
                  <w:numId w:val="0"/>
                </w:numPr>
                <w:shd w:val="clear" w:color="auto" w:fill="FFFFFF" w:themeFill="background1"/>
                <w:spacing w:before="120" w:after="0" w:line="270" w:lineRule="atLeast"/>
                <w:ind w:left="720" w:right="567"/>
                <w:jc w:val="left"/>
                <w:rPr>
                  <w:rFonts w:cs="Arial"/>
                  <w:i/>
                  <w:strike/>
                  <w:color w:val="FF0000"/>
                  <w:sz w:val="20"/>
                </w:rPr>
                <w:sectPr w:rsidR="008C2487" w:rsidRPr="00221977" w:rsidSect="00197480">
                  <w:type w:val="continuous"/>
                  <w:pgSz w:w="11910" w:h="16840"/>
                  <w:pgMar w:top="1580" w:right="853" w:bottom="280" w:left="0" w:header="720" w:footer="720" w:gutter="0"/>
                  <w:cols w:space="720"/>
                  <w:noEndnote/>
                </w:sectPr>
              </w:pPr>
            </w:p>
          </w:sdtContent>
        </w:sdt>
      </w:sdtContent>
    </w:sdt>
    <w:p w14:paraId="34174D56" w14:textId="77777777" w:rsidR="008C2487" w:rsidRPr="005A7596" w:rsidRDefault="008C2487" w:rsidP="008C2487">
      <w:pPr>
        <w:pStyle w:val="BodyText"/>
        <w:kinsoku w:val="0"/>
        <w:overflowPunct w:val="0"/>
        <w:spacing w:before="139" w:line="270" w:lineRule="atLeast"/>
        <w:rPr>
          <w:rFonts w:ascii="Calibri" w:hAnsi="Calibri" w:cs="Brandon Grotesque Black"/>
          <w:b/>
          <w:caps/>
          <w:color w:val="003361"/>
          <w:sz w:val="36"/>
          <w:szCs w:val="40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2694C7" wp14:editId="1026480C">
                <wp:simplePos x="0" y="0"/>
                <wp:positionH relativeFrom="column">
                  <wp:posOffset>3178810</wp:posOffset>
                </wp:positionH>
                <wp:positionV relativeFrom="paragraph">
                  <wp:posOffset>-13091795</wp:posOffset>
                </wp:positionV>
                <wp:extent cx="123825" cy="123825"/>
                <wp:effectExtent l="0" t="0" r="9525" b="9525"/>
                <wp:wrapNone/>
                <wp:docPr id="1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070B" id="Star: 5 Points 3" o:spid="_x0000_s1026" style="position:absolute;margin-left:250.3pt;margin-top:-1030.85pt;width:9.75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A6BF37" wp14:editId="43026611">
            <wp:extent cx="6301633" cy="885825"/>
            <wp:effectExtent l="0" t="0" r="444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9" b="11716"/>
                    <a:stretch/>
                  </pic:blipFill>
                  <pic:spPr bwMode="auto">
                    <a:xfrm>
                      <a:off x="0" y="0"/>
                      <a:ext cx="6304848" cy="8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E9CE7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25FC9" wp14:editId="31F1720B">
                <wp:simplePos x="0" y="0"/>
                <wp:positionH relativeFrom="column">
                  <wp:posOffset>2994025</wp:posOffset>
                </wp:positionH>
                <wp:positionV relativeFrom="paragraph">
                  <wp:posOffset>324485</wp:posOffset>
                </wp:positionV>
                <wp:extent cx="123825" cy="123825"/>
                <wp:effectExtent l="0" t="0" r="9525" b="9525"/>
                <wp:wrapNone/>
                <wp:docPr id="24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6C47" id="Star: 5 Points 3" o:spid="_x0000_s1026" style="position:absolute;margin-left:235.75pt;margin-top:25.55pt;width:9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rFonts w:ascii="Calibri" w:hAnsi="Calibri" w:cs="Calibri"/>
          <w:b/>
          <w:color w:val="003361"/>
          <w:sz w:val="24"/>
          <w:szCs w:val="26"/>
        </w:rPr>
        <w:t>Desired o</w:t>
      </w:r>
      <w:r w:rsidRPr="00B4613F">
        <w:rPr>
          <w:rFonts w:ascii="Calibri" w:hAnsi="Calibri" w:cs="Calibri"/>
          <w:b/>
          <w:color w:val="003361"/>
          <w:sz w:val="24"/>
          <w:szCs w:val="26"/>
        </w:rPr>
        <w:t>utcomes</w:t>
      </w:r>
    </w:p>
    <w:p w14:paraId="4ED640C1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0E98A" wp14:editId="1BFC08EF">
                <wp:simplePos x="0" y="0"/>
                <wp:positionH relativeFrom="column">
                  <wp:posOffset>5280660</wp:posOffset>
                </wp:positionH>
                <wp:positionV relativeFrom="paragraph">
                  <wp:posOffset>170180</wp:posOffset>
                </wp:positionV>
                <wp:extent cx="123825" cy="123825"/>
                <wp:effectExtent l="0" t="0" r="9525" b="9525"/>
                <wp:wrapNone/>
                <wp:docPr id="25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B5F3" id="Star: 5 Points 3" o:spid="_x0000_s1026" style="position:absolute;margin-left:415.8pt;margin-top:13.4pt;width:9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9217D6">
        <w:rPr>
          <w:sz w:val="18"/>
          <w:szCs w:val="18"/>
        </w:rPr>
        <w:t xml:space="preserve">Our community feels welcome, safe and connected </w:t>
      </w:r>
    </w:p>
    <w:p w14:paraId="0C7F0941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EF7C56" wp14:editId="3481BBF8">
                <wp:simplePos x="0" y="0"/>
                <wp:positionH relativeFrom="column">
                  <wp:posOffset>4365625</wp:posOffset>
                </wp:positionH>
                <wp:positionV relativeFrom="paragraph">
                  <wp:posOffset>168275</wp:posOffset>
                </wp:positionV>
                <wp:extent cx="123825" cy="123825"/>
                <wp:effectExtent l="0" t="0" r="9525" b="9525"/>
                <wp:wrapNone/>
                <wp:docPr id="2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F657" id="Star: 5 Points 3" o:spid="_x0000_s1026" style="position:absolute;margin-left:343.75pt;margin-top:13.25pt;width:9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9217D6">
        <w:rPr>
          <w:sz w:val="18"/>
          <w:szCs w:val="18"/>
        </w:rPr>
        <w:t xml:space="preserve">Our community has equitable access to health and social services, information and infrastructure </w:t>
      </w:r>
    </w:p>
    <w:p w14:paraId="0092ADA0" w14:textId="77777777" w:rsidR="008C2487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9217D6">
        <w:rPr>
          <w:sz w:val="18"/>
          <w:szCs w:val="18"/>
        </w:rPr>
        <w:t xml:space="preserve">Healthy behaviours and environments are promoted, supported and accessible </w:t>
      </w:r>
    </w:p>
    <w:p w14:paraId="161B90A5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4F2EE" wp14:editId="6EB88C7E">
                <wp:simplePos x="0" y="0"/>
                <wp:positionH relativeFrom="column">
                  <wp:posOffset>4190365</wp:posOffset>
                </wp:positionH>
                <wp:positionV relativeFrom="paragraph">
                  <wp:posOffset>281305</wp:posOffset>
                </wp:positionV>
                <wp:extent cx="123825" cy="123825"/>
                <wp:effectExtent l="0" t="0" r="9525" b="9525"/>
                <wp:wrapNone/>
                <wp:docPr id="2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67D8" id="Star: 5 Points 3" o:spid="_x0000_s1026" style="position:absolute;margin-left:329.95pt;margin-top:22.15pt;width:9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rFonts w:ascii="Calibri" w:hAnsi="Calibri" w:cs="Calibri"/>
          <w:b/>
          <w:color w:val="003361"/>
          <w:sz w:val="24"/>
          <w:szCs w:val="26"/>
        </w:rPr>
        <w:t>Four-year priorities</w:t>
      </w:r>
    </w:p>
    <w:p w14:paraId="3A88C24A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2BDAD" wp14:editId="3AA5FCBE">
                <wp:simplePos x="0" y="0"/>
                <wp:positionH relativeFrom="column">
                  <wp:posOffset>5622290</wp:posOffset>
                </wp:positionH>
                <wp:positionV relativeFrom="paragraph">
                  <wp:posOffset>163526</wp:posOffset>
                </wp:positionV>
                <wp:extent cx="123825" cy="123825"/>
                <wp:effectExtent l="0" t="0" r="9525" b="9525"/>
                <wp:wrapNone/>
                <wp:docPr id="2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E771" id="Star: 5 Points 3" o:spid="_x0000_s1026" style="position:absolute;margin-left:442.7pt;margin-top:12.9pt;width:9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Help our community, recreation groups and volunteers to prosper and grow </w:t>
      </w:r>
    </w:p>
    <w:p w14:paraId="2B9266A4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C8079" wp14:editId="45796A90">
                <wp:simplePos x="0" y="0"/>
                <wp:positionH relativeFrom="column">
                  <wp:posOffset>2795270</wp:posOffset>
                </wp:positionH>
                <wp:positionV relativeFrom="paragraph">
                  <wp:posOffset>152400</wp:posOffset>
                </wp:positionV>
                <wp:extent cx="123825" cy="123825"/>
                <wp:effectExtent l="0" t="0" r="9525" b="9525"/>
                <wp:wrapNone/>
                <wp:docPr id="29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72BC" id="Star: 5 Points 3" o:spid="_x0000_s1026" style="position:absolute;margin-left:220.1pt;margin-top:12pt;width:9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  <w:lang w:val="en-US"/>
        </w:rPr>
        <w:t xml:space="preserve">Deliver health and community initiatives that are culturally sensitive and accessible across all life stages </w:t>
      </w:r>
    </w:p>
    <w:p w14:paraId="2A7863F7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F9F086" wp14:editId="588D3931">
                <wp:simplePos x="0" y="0"/>
                <wp:positionH relativeFrom="column">
                  <wp:posOffset>2926715</wp:posOffset>
                </wp:positionH>
                <wp:positionV relativeFrom="paragraph">
                  <wp:posOffset>160020</wp:posOffset>
                </wp:positionV>
                <wp:extent cx="123825" cy="123825"/>
                <wp:effectExtent l="0" t="0" r="9525" b="9525"/>
                <wp:wrapNone/>
                <wp:docPr id="30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9B34" id="Star: 5 Points 3" o:spid="_x0000_s1026" style="position:absolute;margin-left:230.45pt;margin-top:12.6pt;width:9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  <w:lang w:val="en-US"/>
        </w:rPr>
        <w:t xml:space="preserve">Foster and embrace community connectedness </w:t>
      </w:r>
    </w:p>
    <w:p w14:paraId="679FD205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7F7F3" wp14:editId="444FF560">
                <wp:simplePos x="0" y="0"/>
                <wp:positionH relativeFrom="column">
                  <wp:posOffset>2301240</wp:posOffset>
                </wp:positionH>
                <wp:positionV relativeFrom="paragraph">
                  <wp:posOffset>162560</wp:posOffset>
                </wp:positionV>
                <wp:extent cx="123825" cy="123825"/>
                <wp:effectExtent l="0" t="0" r="9525" b="9525"/>
                <wp:wrapNone/>
                <wp:docPr id="3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DD34" id="Star: 5 Points 3" o:spid="_x0000_s1026" style="position:absolute;margin-left:181.2pt;margin-top:12.8pt;width:9.7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Demonstrate and promote gender equity practices </w:t>
      </w:r>
    </w:p>
    <w:p w14:paraId="7948FB1B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54462" wp14:editId="759D3BA4">
                <wp:simplePos x="0" y="0"/>
                <wp:positionH relativeFrom="column">
                  <wp:posOffset>3376295</wp:posOffset>
                </wp:positionH>
                <wp:positionV relativeFrom="paragraph">
                  <wp:posOffset>161290</wp:posOffset>
                </wp:positionV>
                <wp:extent cx="123825" cy="123825"/>
                <wp:effectExtent l="0" t="0" r="9525" b="9525"/>
                <wp:wrapNone/>
                <wp:docPr id="1073741824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1650" id="Star: 5 Points 3" o:spid="_x0000_s1026" style="position:absolute;margin-left:265.85pt;margin-top:12.7pt;width:9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Foster an inclusive community culture </w:t>
      </w:r>
    </w:p>
    <w:p w14:paraId="7FD62D38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5ECD4" wp14:editId="7A5B4A5E">
                <wp:simplePos x="0" y="0"/>
                <wp:positionH relativeFrom="column">
                  <wp:posOffset>5047615</wp:posOffset>
                </wp:positionH>
                <wp:positionV relativeFrom="paragraph">
                  <wp:posOffset>166370</wp:posOffset>
                </wp:positionV>
                <wp:extent cx="123825" cy="123825"/>
                <wp:effectExtent l="0" t="0" r="9525" b="9525"/>
                <wp:wrapNone/>
                <wp:docPr id="107374182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B4F9" id="Star: 5 Points 3" o:spid="_x0000_s1026" style="position:absolute;margin-left:397.45pt;margin-top:13.1pt;width:9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Facilitate social and affordable housing in Greater Geelong </w:t>
      </w:r>
    </w:p>
    <w:p w14:paraId="5691CBA2" w14:textId="77777777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cs="Arial"/>
          <w:sz w:val="18"/>
          <w:szCs w:val="22"/>
        </w:rPr>
        <w:t xml:space="preserve">Provide access to places, spaces and services where and when people need them the most </w:t>
      </w:r>
    </w:p>
    <w:p w14:paraId="323DDD4B" w14:textId="44B59542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40F1AF" wp14:editId="7C2FEAB4">
                <wp:simplePos x="0" y="0"/>
                <wp:positionH relativeFrom="column">
                  <wp:posOffset>3587419</wp:posOffset>
                </wp:positionH>
                <wp:positionV relativeFrom="paragraph">
                  <wp:posOffset>285115</wp:posOffset>
                </wp:positionV>
                <wp:extent cx="123825" cy="123825"/>
                <wp:effectExtent l="0" t="0" r="9525" b="9525"/>
                <wp:wrapNone/>
                <wp:docPr id="107374182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D1B2" id="Star: 5 Points 3" o:spid="_x0000_s1026" style="position:absolute;margin-left:282.45pt;margin-top:22.45pt;width:9.7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E2ED02" wp14:editId="41AB5718">
                <wp:simplePos x="0" y="0"/>
                <wp:positionH relativeFrom="column">
                  <wp:posOffset>836930</wp:posOffset>
                </wp:positionH>
                <wp:positionV relativeFrom="paragraph">
                  <wp:posOffset>133985</wp:posOffset>
                </wp:positionV>
                <wp:extent cx="123825" cy="123825"/>
                <wp:effectExtent l="0" t="0" r="9525" b="9525"/>
                <wp:wrapNone/>
                <wp:docPr id="107374182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9118" id="Star: 5 Points 3" o:spid="_x0000_s1026" style="position:absolute;margin-left:65.9pt;margin-top:10.55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>Strengthen relationships and partnerships with the Aboriginal and Torres Strait Islander communit</w:t>
      </w:r>
      <w:r w:rsidR="00004176" w:rsidRPr="00096C0F">
        <w:rPr>
          <w:rFonts w:cs="Arial"/>
          <w:sz w:val="18"/>
          <w:szCs w:val="22"/>
        </w:rPr>
        <w:t>ies</w:t>
      </w:r>
      <w:r w:rsidRPr="00096C0F">
        <w:rPr>
          <w:rFonts w:cs="Arial"/>
          <w:sz w:val="18"/>
          <w:szCs w:val="22"/>
        </w:rPr>
        <w:t xml:space="preserve"> in Greater Geelong </w:t>
      </w:r>
    </w:p>
    <w:p w14:paraId="0A5F5F1D" w14:textId="0F46C352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3906BD" wp14:editId="63CBB487">
                <wp:simplePos x="0" y="0"/>
                <wp:positionH relativeFrom="column">
                  <wp:posOffset>4448175</wp:posOffset>
                </wp:positionH>
                <wp:positionV relativeFrom="paragraph">
                  <wp:posOffset>158419</wp:posOffset>
                </wp:positionV>
                <wp:extent cx="123825" cy="123825"/>
                <wp:effectExtent l="0" t="0" r="9525" b="9525"/>
                <wp:wrapNone/>
                <wp:docPr id="1073741829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3F1F" id="Star: 5 Points 3" o:spid="_x0000_s1026" style="position:absolute;margin-left:350.25pt;margin-top:12.45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Support the City’s cultural and creative life, history and heritage </w:t>
      </w:r>
    </w:p>
    <w:p w14:paraId="07D09F59" w14:textId="538C7812" w:rsidR="008C2487" w:rsidRPr="00096C0F" w:rsidRDefault="008C2487" w:rsidP="008C2487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4C211A" wp14:editId="16CCD37F">
                <wp:simplePos x="0" y="0"/>
                <wp:positionH relativeFrom="column">
                  <wp:posOffset>4663440</wp:posOffset>
                </wp:positionH>
                <wp:positionV relativeFrom="paragraph">
                  <wp:posOffset>156210</wp:posOffset>
                </wp:positionV>
                <wp:extent cx="123825" cy="123825"/>
                <wp:effectExtent l="0" t="0" r="9525" b="9525"/>
                <wp:wrapNone/>
                <wp:docPr id="1073741830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C20D" id="Star: 5 Points 3" o:spid="_x0000_s1026" style="position:absolute;margin-left:367.2pt;margin-top:12.3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096C0F">
        <w:rPr>
          <w:rFonts w:cs="Arial"/>
          <w:sz w:val="18"/>
          <w:szCs w:val="22"/>
        </w:rPr>
        <w:t xml:space="preserve">Provide facilities that foster and facilitate positive health and wellbeing outcomes </w:t>
      </w:r>
    </w:p>
    <w:p w14:paraId="1C5D3965" w14:textId="4D888676" w:rsidR="008C2487" w:rsidRPr="00096C0F" w:rsidRDefault="008C2487" w:rsidP="009D28A0">
      <w:pPr>
        <w:pStyle w:val="SummaryPoints"/>
        <w:numPr>
          <w:ilvl w:val="1"/>
          <w:numId w:val="4"/>
        </w:numPr>
        <w:spacing w:after="60"/>
        <w:ind w:left="567" w:hanging="459"/>
        <w:jc w:val="left"/>
        <w:rPr>
          <w:sz w:val="18"/>
          <w:szCs w:val="18"/>
        </w:rPr>
      </w:pPr>
      <w:r w:rsidRPr="00096C0F">
        <w:rPr>
          <w:rFonts w:cs="Arial"/>
          <w:sz w:val="18"/>
          <w:szCs w:val="22"/>
        </w:rPr>
        <w:t xml:space="preserve">Respond to the findings of the Royal Commissions into </w:t>
      </w:r>
      <w:r w:rsidR="00004176" w:rsidRPr="00096C0F">
        <w:rPr>
          <w:rFonts w:cs="Arial"/>
          <w:sz w:val="18"/>
          <w:szCs w:val="22"/>
        </w:rPr>
        <w:t>a</w:t>
      </w:r>
      <w:r w:rsidRPr="00096C0F">
        <w:rPr>
          <w:rFonts w:cs="Arial"/>
          <w:sz w:val="18"/>
          <w:szCs w:val="22"/>
        </w:rPr>
        <w:t xml:space="preserve">ged </w:t>
      </w:r>
      <w:r w:rsidR="00004176" w:rsidRPr="00096C0F">
        <w:rPr>
          <w:rFonts w:cs="Arial"/>
          <w:sz w:val="18"/>
          <w:szCs w:val="22"/>
        </w:rPr>
        <w:t>c</w:t>
      </w:r>
      <w:r w:rsidRPr="00096C0F">
        <w:rPr>
          <w:rFonts w:cs="Arial"/>
          <w:sz w:val="18"/>
          <w:szCs w:val="22"/>
        </w:rPr>
        <w:t xml:space="preserve">are and </w:t>
      </w:r>
      <w:r w:rsidR="00004176" w:rsidRPr="00096C0F">
        <w:rPr>
          <w:rFonts w:cs="Arial"/>
          <w:sz w:val="18"/>
          <w:szCs w:val="22"/>
        </w:rPr>
        <w:t>m</w:t>
      </w:r>
      <w:r w:rsidRPr="00096C0F">
        <w:rPr>
          <w:rFonts w:cs="Arial"/>
          <w:sz w:val="18"/>
          <w:szCs w:val="22"/>
        </w:rPr>
        <w:t xml:space="preserve">ental </w:t>
      </w:r>
      <w:r w:rsidR="00004176" w:rsidRPr="00096C0F">
        <w:rPr>
          <w:rFonts w:cs="Arial"/>
          <w:sz w:val="18"/>
          <w:szCs w:val="22"/>
        </w:rPr>
        <w:t>h</w:t>
      </w:r>
      <w:r w:rsidRPr="00096C0F">
        <w:rPr>
          <w:rFonts w:cs="Arial"/>
          <w:sz w:val="18"/>
          <w:szCs w:val="22"/>
        </w:rPr>
        <w:t xml:space="preserve">ealth </w:t>
      </w:r>
    </w:p>
    <w:tbl>
      <w:tblPr>
        <w:tblStyle w:val="TableGrid"/>
        <w:tblW w:w="1006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918"/>
        <w:gridCol w:w="293"/>
        <w:gridCol w:w="1911"/>
        <w:gridCol w:w="459"/>
        <w:gridCol w:w="814"/>
        <w:gridCol w:w="501"/>
        <w:gridCol w:w="1729"/>
        <w:gridCol w:w="284"/>
        <w:gridCol w:w="1642"/>
        <w:gridCol w:w="236"/>
        <w:gridCol w:w="815"/>
      </w:tblGrid>
      <w:tr w:rsidR="008C2487" w:rsidRPr="00EB3CC7" w14:paraId="02C41A11" w14:textId="77777777" w:rsidTr="005E18B8">
        <w:trPr>
          <w:trHeight w:val="227"/>
        </w:trPr>
        <w:tc>
          <w:tcPr>
            <w:tcW w:w="463" w:type="dxa"/>
          </w:tcPr>
          <w:p w14:paraId="3F6FAADD" w14:textId="009D480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918" w:type="dxa"/>
          </w:tcPr>
          <w:p w14:paraId="39FAAB97" w14:textId="4CEB796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93" w:type="dxa"/>
          </w:tcPr>
          <w:p w14:paraId="60958862" w14:textId="08824A65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911" w:type="dxa"/>
          </w:tcPr>
          <w:p w14:paraId="639E1135" w14:textId="13ADAAE8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459" w:type="dxa"/>
          </w:tcPr>
          <w:p w14:paraId="420716E3" w14:textId="32FDBF41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814" w:type="dxa"/>
          </w:tcPr>
          <w:p w14:paraId="2505ED3D" w14:textId="23313CFF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ind w:left="-117"/>
              <w:jc w:val="left"/>
              <w:rPr>
                <w:sz w:val="17"/>
                <w:szCs w:val="17"/>
              </w:rPr>
            </w:pPr>
          </w:p>
        </w:tc>
        <w:tc>
          <w:tcPr>
            <w:tcW w:w="501" w:type="dxa"/>
          </w:tcPr>
          <w:p w14:paraId="6F6B10C7" w14:textId="398AF6F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jc w:val="right"/>
              <w:rPr>
                <w:sz w:val="17"/>
                <w:szCs w:val="17"/>
              </w:rPr>
            </w:pPr>
          </w:p>
        </w:tc>
        <w:tc>
          <w:tcPr>
            <w:tcW w:w="1729" w:type="dxa"/>
          </w:tcPr>
          <w:p w14:paraId="796F9767" w14:textId="1BEEF71E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84" w:type="dxa"/>
          </w:tcPr>
          <w:p w14:paraId="49104706" w14:textId="1E18D219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642" w:type="dxa"/>
          </w:tcPr>
          <w:p w14:paraId="10818DB8" w14:textId="1F9D32E1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36" w:type="dxa"/>
          </w:tcPr>
          <w:p w14:paraId="55268BD5" w14:textId="1566C8F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ind w:left="-330" w:right="-66"/>
              <w:jc w:val="right"/>
              <w:rPr>
                <w:sz w:val="17"/>
                <w:szCs w:val="17"/>
              </w:rPr>
            </w:pPr>
          </w:p>
        </w:tc>
        <w:tc>
          <w:tcPr>
            <w:tcW w:w="815" w:type="dxa"/>
          </w:tcPr>
          <w:p w14:paraId="252B2200" w14:textId="7777777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</w:tr>
    </w:tbl>
    <w:p w14:paraId="3828BD44" w14:textId="62F92906" w:rsidR="008C2487" w:rsidRPr="00EB3CC7" w:rsidRDefault="008C2487" w:rsidP="008C2487">
      <w:pPr>
        <w:rPr>
          <w:sz w:val="18"/>
          <w:szCs w:val="18"/>
        </w:rPr>
      </w:pPr>
    </w:p>
    <w:tbl>
      <w:tblPr>
        <w:tblStyle w:val="TableGrid"/>
        <w:tblW w:w="9503" w:type="dxa"/>
        <w:tblInd w:w="-10" w:type="dxa"/>
        <w:tblLook w:val="04A0" w:firstRow="1" w:lastRow="0" w:firstColumn="1" w:lastColumn="0" w:noHBand="0" w:noVBand="1"/>
      </w:tblPr>
      <w:tblGrid>
        <w:gridCol w:w="1131"/>
        <w:gridCol w:w="8372"/>
      </w:tblGrid>
      <w:tr w:rsidR="005E18B8" w:rsidRPr="00EB3CC7" w14:paraId="2E6FC16F" w14:textId="77777777" w:rsidTr="004E3542">
        <w:trPr>
          <w:tblHeader/>
        </w:trPr>
        <w:tc>
          <w:tcPr>
            <w:tcW w:w="1131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0DF1B14D" w14:textId="77777777" w:rsidR="005E18B8" w:rsidRPr="00EB3CC7" w:rsidRDefault="005E18B8" w:rsidP="005E18B8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Four-year priority</w:t>
            </w:r>
          </w:p>
        </w:tc>
        <w:tc>
          <w:tcPr>
            <w:tcW w:w="8372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0C2B880E" w14:textId="3381D519" w:rsidR="005E18B8" w:rsidRPr="00EB3CC7" w:rsidRDefault="005E18B8" w:rsidP="005E18B8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5E18B8" w:rsidRPr="008F7D05" w14:paraId="72F5A074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D6447A4" w14:textId="3255C5B3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6DEF80C" wp14:editId="6A6A17F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42916</wp:posOffset>
                      </wp:positionV>
                      <wp:extent cx="123825" cy="123825"/>
                      <wp:effectExtent l="0" t="0" r="9525" b="9525"/>
                      <wp:wrapNone/>
                      <wp:docPr id="26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DCB64" id="Star: 5 Points 3" o:spid="_x0000_s1026" style="position:absolute;margin-left:42.75pt;margin-top:3.4pt;width:9.75pt;height:9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1.2.1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B1D339F" w14:textId="62734386" w:rsidR="005E18B8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Implement the Municipal Early Years Plan 2022-25</w:t>
            </w:r>
          </w:p>
        </w:tc>
      </w:tr>
      <w:tr w:rsidR="005E18B8" w:rsidRPr="008F7D05" w14:paraId="6774E52A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4196738" w14:textId="181A1553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97710E8" wp14:editId="6329814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53076</wp:posOffset>
                      </wp:positionV>
                      <wp:extent cx="123825" cy="123825"/>
                      <wp:effectExtent l="0" t="0" r="9525" b="9525"/>
                      <wp:wrapNone/>
                      <wp:docPr id="26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A6000" id="Star: 5 Points 3" o:spid="_x0000_s1026" style="position:absolute;margin-left:42.75pt;margin-top:4.2pt;width:9.75pt;height:9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1.2.2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D99AA87" w14:textId="057000A1" w:rsidR="005E18B8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Undertake a review of the Livewell Program to ensure it is sustainable and meets the health and wellbeing needs of people aged over 55</w:t>
            </w:r>
            <w:r w:rsidR="00365C15" w:rsidRP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00272" w:rsidRPr="008F7D05" w14:paraId="60B3F089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1D7912A" w14:textId="26E80716" w:rsidR="00800272" w:rsidRPr="003447EC" w:rsidRDefault="004E3542" w:rsidP="004E3542">
            <w:pPr>
              <w:spacing w:before="20" w:after="60" w:line="260" w:lineRule="atLeast"/>
              <w:jc w:val="center"/>
              <w:rPr>
                <w:rFonts w:eastAsia="Wingdings2" w:cs="Arial"/>
                <w:noProof/>
                <w:color w:val="00B089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D040598" wp14:editId="526D518C">
                      <wp:simplePos x="0" y="0"/>
                      <wp:positionH relativeFrom="column">
                        <wp:posOffset>550850</wp:posOffset>
                      </wp:positionH>
                      <wp:positionV relativeFrom="paragraph">
                        <wp:posOffset>48260</wp:posOffset>
                      </wp:positionV>
                      <wp:extent cx="123825" cy="123825"/>
                      <wp:effectExtent l="0" t="0" r="9525" b="9525"/>
                      <wp:wrapNone/>
                      <wp:docPr id="26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5FE4E" id="Star: 5 Points 3" o:spid="_x0000_s1026" style="position:absolute;margin-left:43.35pt;margin-top:3.8pt;width:9.75pt;height:9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00272" w:rsidRPr="00B66726">
              <w:rPr>
                <w:rFonts w:eastAsia="Wingdings2" w:cs="Arial"/>
                <w:noProof/>
                <w:sz w:val="18"/>
                <w:szCs w:val="18"/>
              </w:rPr>
              <w:t>1.2.3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5E8D804" w14:textId="1661D149" w:rsidR="00800272" w:rsidRPr="00AF5ED5" w:rsidRDefault="00800272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800272">
              <w:rPr>
                <w:rFonts w:cs="Arial"/>
                <w:sz w:val="18"/>
                <w:szCs w:val="18"/>
              </w:rPr>
              <w:t xml:space="preserve">Update Council's </w:t>
            </w:r>
            <w:r w:rsidR="007263E1">
              <w:rPr>
                <w:rFonts w:cs="Arial"/>
                <w:sz w:val="18"/>
                <w:szCs w:val="18"/>
              </w:rPr>
              <w:t xml:space="preserve">Healthy </w:t>
            </w:r>
            <w:r w:rsidRPr="00800272">
              <w:rPr>
                <w:rFonts w:cs="Arial"/>
                <w:sz w:val="18"/>
                <w:szCs w:val="18"/>
              </w:rPr>
              <w:t>Food Policy</w:t>
            </w:r>
            <w:r w:rsidRPr="00CE3497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8F7D05" w14:paraId="099FE36F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D5B02FC" w14:textId="3BB0DAF5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891D49D" wp14:editId="3850F9B2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45246</wp:posOffset>
                      </wp:positionV>
                      <wp:extent cx="123825" cy="123825"/>
                      <wp:effectExtent l="0" t="0" r="9525" b="9525"/>
                      <wp:wrapNone/>
                      <wp:docPr id="266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E87FC" id="Star: 5 Points 3" o:spid="_x0000_s1026" style="position:absolute;margin-left:43.55pt;margin-top:3.55pt;width:9.75pt;height:9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1.3.1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78E5B5C" w14:textId="698DE2EB" w:rsidR="005E18B8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Develop an annual action plan for the Vital Communities project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8F7D05" w14:paraId="42BE5AC9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5E4D1D2" w14:textId="0ACCBFA0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57F1064" wp14:editId="398C25F8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45984</wp:posOffset>
                      </wp:positionV>
                      <wp:extent cx="123825" cy="123825"/>
                      <wp:effectExtent l="0" t="0" r="9525" b="9525"/>
                      <wp:wrapNone/>
                      <wp:docPr id="267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87576" id="Star: 5 Points 3" o:spid="_x0000_s1026" style="position:absolute;margin-left:43.4pt;margin-top:3.6pt;width:9.75pt;height:9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1.3.2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6523D7B" w14:textId="45D9D373" w:rsidR="005E18B8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Identify the key safety concerns of the community and articulate the City's role in facilitating a safe Geelong community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8F7D05" w14:paraId="6688707F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BAD9D86" w14:textId="6BE00FB3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61223A8" wp14:editId="01FE15F1">
                      <wp:simplePos x="0" y="0"/>
                      <wp:positionH relativeFrom="column">
                        <wp:posOffset>550916</wp:posOffset>
                      </wp:positionH>
                      <wp:positionV relativeFrom="paragraph">
                        <wp:posOffset>46355</wp:posOffset>
                      </wp:positionV>
                      <wp:extent cx="123825" cy="123825"/>
                      <wp:effectExtent l="0" t="0" r="9525" b="9525"/>
                      <wp:wrapNone/>
                      <wp:docPr id="268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39664" id="Star: 5 Points 3" o:spid="_x0000_s1026" style="position:absolute;margin-left:43.4pt;margin-top:3.65pt;width:9.75pt;height:9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1.4.1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E80E29C" w14:textId="47C8921A" w:rsidR="005E18B8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 xml:space="preserve">Develop </w:t>
            </w:r>
            <w:r w:rsidR="007263E1">
              <w:rPr>
                <w:rFonts w:cs="Arial"/>
                <w:sz w:val="18"/>
                <w:szCs w:val="18"/>
              </w:rPr>
              <w:t xml:space="preserve">an annual </w:t>
            </w:r>
            <w:r w:rsidRPr="00AF5ED5">
              <w:rPr>
                <w:rFonts w:cs="Arial"/>
                <w:sz w:val="18"/>
                <w:szCs w:val="18"/>
              </w:rPr>
              <w:t>Ba-</w:t>
            </w:r>
            <w:proofErr w:type="spellStart"/>
            <w:r w:rsidRPr="00AF5ED5">
              <w:rPr>
                <w:rFonts w:cs="Arial"/>
                <w:sz w:val="18"/>
                <w:szCs w:val="18"/>
              </w:rPr>
              <w:t>gurrk</w:t>
            </w:r>
            <w:proofErr w:type="spellEnd"/>
            <w:r w:rsidRPr="00AF5ED5">
              <w:rPr>
                <w:rFonts w:cs="Arial"/>
                <w:sz w:val="18"/>
                <w:szCs w:val="18"/>
              </w:rPr>
              <w:t xml:space="preserve"> Gender Equity Framework </w:t>
            </w:r>
            <w:r w:rsidR="007263E1">
              <w:rPr>
                <w:rFonts w:cs="Arial"/>
                <w:sz w:val="18"/>
                <w:szCs w:val="18"/>
              </w:rPr>
              <w:t>a</w:t>
            </w:r>
            <w:r w:rsidRPr="00AF5ED5">
              <w:rPr>
                <w:rFonts w:cs="Arial"/>
                <w:sz w:val="18"/>
                <w:szCs w:val="18"/>
              </w:rPr>
              <w:t xml:space="preserve">ction </w:t>
            </w:r>
            <w:r w:rsidR="007263E1">
              <w:rPr>
                <w:rFonts w:cs="Arial"/>
                <w:sz w:val="18"/>
                <w:szCs w:val="18"/>
              </w:rPr>
              <w:t>p</w:t>
            </w:r>
            <w:r w:rsidRPr="00AF5ED5">
              <w:rPr>
                <w:rFonts w:cs="Arial"/>
                <w:sz w:val="18"/>
                <w:szCs w:val="18"/>
              </w:rPr>
              <w:t>lan, incorporating actions from the Gender COVID-19 research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8F7D05" w14:paraId="5414D580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B509739" w14:textId="0DC7372C" w:rsidR="005E18B8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4A83F63A" wp14:editId="76181376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47361</wp:posOffset>
                      </wp:positionV>
                      <wp:extent cx="123825" cy="123825"/>
                      <wp:effectExtent l="0" t="0" r="9525" b="9525"/>
                      <wp:wrapNone/>
                      <wp:docPr id="269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489E1" id="Star: 5 Points 3" o:spid="_x0000_s1026" style="position:absolute;margin-left:43.4pt;margin-top:3.75pt;width:9.75pt;height:9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1.4.2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DC62C70" w14:textId="61B317E0" w:rsidR="005E18B8" w:rsidRPr="00AF5ED5" w:rsidRDefault="0027020D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Commence detailed design of </w:t>
            </w:r>
            <w:r w:rsidR="005543F6" w:rsidRPr="005543F6">
              <w:rPr>
                <w:rFonts w:cs="Arial"/>
                <w:sz w:val="18"/>
                <w:szCs w:val="18"/>
              </w:rPr>
              <w:t>gender neutral facilities at the Leopold Tennis Club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037F1E90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B07807C" w14:textId="2E9C5140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25E4397" wp14:editId="317B8D2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50381</wp:posOffset>
                      </wp:positionV>
                      <wp:extent cx="123825" cy="123825"/>
                      <wp:effectExtent l="0" t="0" r="9525" b="9525"/>
                      <wp:wrapNone/>
                      <wp:docPr id="270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60792" id="Star: 5 Points 3" o:spid="_x0000_s1026" style="position:absolute;margin-left:43.45pt;margin-top:3.95pt;width:9.75pt;height:9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1.5.1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9D8F6C1" w14:textId="6478CDFD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 xml:space="preserve">Finalise the new Access and Inclusion </w:t>
            </w:r>
            <w:r w:rsidR="00A85159">
              <w:rPr>
                <w:rFonts w:cs="Arial"/>
                <w:sz w:val="18"/>
                <w:szCs w:val="18"/>
              </w:rPr>
              <w:t xml:space="preserve">Action </w:t>
            </w:r>
            <w:r w:rsidRPr="00AF5ED5">
              <w:rPr>
                <w:rFonts w:cs="Arial"/>
                <w:sz w:val="18"/>
                <w:szCs w:val="18"/>
              </w:rPr>
              <w:t>Plan which outlines actions the City will take to reduce discrimination and promote inclusion of people with disabilities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3CA4EDAD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90C7F4F" w14:textId="3DE5DBEB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1D6C6C4" wp14:editId="3657FA0A">
                      <wp:simplePos x="0" y="0"/>
                      <wp:positionH relativeFrom="column">
                        <wp:posOffset>551479</wp:posOffset>
                      </wp:positionH>
                      <wp:positionV relativeFrom="paragraph">
                        <wp:posOffset>50884</wp:posOffset>
                      </wp:positionV>
                      <wp:extent cx="123825" cy="123825"/>
                      <wp:effectExtent l="0" t="0" r="9525" b="9525"/>
                      <wp:wrapNone/>
                      <wp:docPr id="271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73A21" id="Star: 5 Points 3" o:spid="_x0000_s1026" style="position:absolute;margin-left:43.4pt;margin-top:4pt;width:9.75pt;height:9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1.5.2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F7CAA7B" w14:textId="2771907F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 xml:space="preserve">Develop </w:t>
            </w:r>
            <w:r w:rsidR="007263E1">
              <w:rPr>
                <w:rFonts w:cs="Arial"/>
                <w:sz w:val="18"/>
                <w:szCs w:val="18"/>
              </w:rPr>
              <w:t xml:space="preserve">an annual </w:t>
            </w:r>
            <w:r w:rsidRPr="00AF5ED5">
              <w:rPr>
                <w:rFonts w:cs="Arial"/>
                <w:sz w:val="18"/>
                <w:szCs w:val="18"/>
              </w:rPr>
              <w:t>Multicultural Action Plan which will guide how the City plans for and supports our multicultural community</w:t>
            </w:r>
          </w:p>
        </w:tc>
      </w:tr>
      <w:tr w:rsidR="008F7D05" w:rsidRPr="008F7D05" w14:paraId="0314E095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F761BAC" w14:textId="36328DC7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4097AC7" wp14:editId="6A2129EF">
                      <wp:simplePos x="0" y="0"/>
                      <wp:positionH relativeFrom="column">
                        <wp:posOffset>551779</wp:posOffset>
                      </wp:positionH>
                      <wp:positionV relativeFrom="paragraph">
                        <wp:posOffset>52022</wp:posOffset>
                      </wp:positionV>
                      <wp:extent cx="123825" cy="123825"/>
                      <wp:effectExtent l="0" t="0" r="9525" b="9525"/>
                      <wp:wrapNone/>
                      <wp:docPr id="272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77769" id="Star: 5 Points 3" o:spid="_x0000_s1026" style="position:absolute;margin-left:43.45pt;margin-top:4.1pt;width:9.75pt;height:9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1.5.3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1108D98" w14:textId="5E7EEE44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Commence construction of a new inclusive play space at Rippleside Park</w:t>
            </w:r>
            <w:r w:rsidR="00545BCA"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8E28DE" w:rsidRPr="00CE3497" w14:paraId="1E7602E8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E29534B" w14:textId="4C75E91A" w:rsidR="008E28DE" w:rsidRPr="00CE3497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15E7162" wp14:editId="676F7F7D">
                      <wp:simplePos x="0" y="0"/>
                      <wp:positionH relativeFrom="column">
                        <wp:posOffset>543117</wp:posOffset>
                      </wp:positionH>
                      <wp:positionV relativeFrom="paragraph">
                        <wp:posOffset>52729</wp:posOffset>
                      </wp:positionV>
                      <wp:extent cx="123825" cy="123825"/>
                      <wp:effectExtent l="0" t="0" r="9525" b="9525"/>
                      <wp:wrapNone/>
                      <wp:docPr id="27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7B1BF" id="Star: 5 Points 3" o:spid="_x0000_s1026" style="position:absolute;margin-left:42.75pt;margin-top:4.15pt;width:9.75pt;height:9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E28DE" w:rsidRPr="00CE3497">
              <w:rPr>
                <w:rFonts w:cs="Arial"/>
                <w:sz w:val="18"/>
                <w:szCs w:val="18"/>
              </w:rPr>
              <w:t>1.6.1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26D1972" w14:textId="0B4A7E72" w:rsidR="008E28DE" w:rsidRPr="00CE3497" w:rsidRDefault="008E28DE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CE3497">
              <w:rPr>
                <w:rFonts w:cs="Arial"/>
                <w:sz w:val="18"/>
                <w:szCs w:val="18"/>
              </w:rPr>
              <w:t xml:space="preserve">Increase the amount of social housing by </w:t>
            </w:r>
            <w:r w:rsidR="00F504DA">
              <w:rPr>
                <w:rFonts w:cs="Arial"/>
                <w:sz w:val="18"/>
                <w:szCs w:val="18"/>
              </w:rPr>
              <w:t>evaluating</w:t>
            </w:r>
            <w:r w:rsidRPr="00CE3497">
              <w:rPr>
                <w:rFonts w:cs="Arial"/>
                <w:sz w:val="18"/>
                <w:szCs w:val="18"/>
              </w:rPr>
              <w:t xml:space="preserve"> Council owned land available for development</w:t>
            </w:r>
            <w:r w:rsidRPr="00CE3497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CE3497" w14:paraId="0A958B7B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7F53804" w14:textId="0C646467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26C856F" wp14:editId="1847A7C7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33919</wp:posOffset>
                      </wp:positionV>
                      <wp:extent cx="123825" cy="123825"/>
                      <wp:effectExtent l="0" t="0" r="9525" b="9525"/>
                      <wp:wrapNone/>
                      <wp:docPr id="2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5755" id="Star: 5 Points 3" o:spid="_x0000_s1026" style="position:absolute;margin-left:42.5pt;margin-top:2.65pt;width:9.75pt;height:9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Pr="003447EC">
              <w:rPr>
                <w:rFonts w:cs="Arial"/>
                <w:sz w:val="18"/>
                <w:szCs w:val="18"/>
              </w:rPr>
              <w:t>1.7.1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572A7A1" w14:textId="0FFC3678" w:rsidR="00824978" w:rsidRPr="00CE3497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 xml:space="preserve">Complete </w:t>
            </w:r>
            <w:r>
              <w:rPr>
                <w:rFonts w:cs="Arial"/>
                <w:sz w:val="18"/>
                <w:szCs w:val="18"/>
              </w:rPr>
              <w:t>a</w:t>
            </w:r>
            <w:r w:rsidRPr="00AF5ED5">
              <w:rPr>
                <w:rFonts w:cs="Arial"/>
                <w:sz w:val="18"/>
                <w:szCs w:val="18"/>
              </w:rPr>
              <w:t xml:space="preserve"> feasibility study </w:t>
            </w:r>
            <w:r>
              <w:rPr>
                <w:rFonts w:cs="Arial"/>
                <w:sz w:val="18"/>
                <w:szCs w:val="18"/>
              </w:rPr>
              <w:t xml:space="preserve">for a program that makes recommendations on how </w:t>
            </w:r>
            <w:r w:rsidRPr="00AF5ED5">
              <w:rPr>
                <w:rFonts w:cs="Arial"/>
                <w:sz w:val="18"/>
                <w:szCs w:val="18"/>
              </w:rPr>
              <w:t xml:space="preserve">to deliver </w:t>
            </w:r>
            <w:r>
              <w:rPr>
                <w:rFonts w:cs="Arial"/>
                <w:sz w:val="18"/>
                <w:szCs w:val="18"/>
              </w:rPr>
              <w:t xml:space="preserve">a </w:t>
            </w:r>
            <w:r w:rsidRPr="00AF5ED5">
              <w:rPr>
                <w:rFonts w:cs="Arial"/>
                <w:sz w:val="18"/>
                <w:szCs w:val="18"/>
              </w:rPr>
              <w:t xml:space="preserve">safe and inclusive space for young people </w:t>
            </w:r>
            <w:r>
              <w:rPr>
                <w:rFonts w:cs="Arial"/>
                <w:sz w:val="18"/>
                <w:szCs w:val="18"/>
              </w:rPr>
              <w:t>within central Geelong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CE3497" w14:paraId="713E4E07" w14:textId="77777777" w:rsidTr="004E35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CC75245" w14:textId="59C25469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F2D308A" wp14:editId="53ABE34A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38999</wp:posOffset>
                      </wp:positionV>
                      <wp:extent cx="123825" cy="123825"/>
                      <wp:effectExtent l="0" t="0" r="9525" b="9525"/>
                      <wp:wrapNone/>
                      <wp:docPr id="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D4845" id="Star: 5 Points 3" o:spid="_x0000_s1026" style="position:absolute;margin-left:42.5pt;margin-top:3.05pt;width:9.75pt;height:9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Pr="003447EC">
              <w:rPr>
                <w:rFonts w:eastAsia="Wingdings2" w:cs="Arial"/>
                <w:noProof/>
                <w:sz w:val="18"/>
                <w:szCs w:val="18"/>
              </w:rPr>
              <w:t>1.7.2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5ABF762" w14:textId="043B80D4" w:rsidR="00824978" w:rsidRPr="00CE3497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800272">
              <w:rPr>
                <w:rFonts w:cs="Arial"/>
                <w:sz w:val="18"/>
                <w:szCs w:val="18"/>
              </w:rPr>
              <w:t>Expand our Drop In Feeding support service (0-3 months of age) to include the Bellarine</w:t>
            </w:r>
            <w:r w:rsidRPr="00B66726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</w:tbl>
    <w:p w14:paraId="4C62977E" w14:textId="3F7EBB27" w:rsidR="00A2567B" w:rsidRDefault="00A2567B"/>
    <w:p w14:paraId="7BDEA49A" w14:textId="77777777" w:rsidR="00824978" w:rsidRDefault="00824978"/>
    <w:p w14:paraId="337BBCBB" w14:textId="77777777" w:rsidR="00824978" w:rsidRDefault="00824978"/>
    <w:p w14:paraId="1FEFEE08" w14:textId="00625DC7" w:rsidR="00A2567B" w:rsidRPr="00824978" w:rsidRDefault="00A2567B">
      <w:pPr>
        <w:rPr>
          <w:sz w:val="24"/>
          <w:szCs w:val="24"/>
        </w:rPr>
      </w:pPr>
    </w:p>
    <w:p w14:paraId="55531C52" w14:textId="0259BBD1" w:rsidR="006F1127" w:rsidRPr="00096C0F" w:rsidRDefault="006F1127" w:rsidP="006F1127">
      <w:pPr>
        <w:spacing w:after="120" w:line="270" w:lineRule="atLeast"/>
        <w:ind w:right="-142"/>
        <w:rPr>
          <w:rFonts w:cs="Arial"/>
          <w:bCs/>
          <w:color w:val="000000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7250C0" wp14:editId="32193ACE">
                <wp:simplePos x="0" y="0"/>
                <wp:positionH relativeFrom="column">
                  <wp:posOffset>-7620</wp:posOffset>
                </wp:positionH>
                <wp:positionV relativeFrom="paragraph">
                  <wp:posOffset>31379</wp:posOffset>
                </wp:positionV>
                <wp:extent cx="123825" cy="123825"/>
                <wp:effectExtent l="0" t="0" r="9525" b="9525"/>
                <wp:wrapNone/>
                <wp:docPr id="22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C274" id="Star: 5 Points 3" o:spid="_x0000_s1026" style="position:absolute;margin-left:-.6pt;margin-top:2.45pt;width:9.75pt;height: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130"/>
        <w:gridCol w:w="8368"/>
      </w:tblGrid>
      <w:tr w:rsidR="006F1127" w:rsidRPr="00096C0F" w14:paraId="23837A0A" w14:textId="77777777" w:rsidTr="003447EC">
        <w:trPr>
          <w:tblHeader/>
        </w:trPr>
        <w:tc>
          <w:tcPr>
            <w:tcW w:w="1130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02246A8D" w14:textId="77777777" w:rsidR="006F1127" w:rsidRPr="00096C0F" w:rsidRDefault="006F1127" w:rsidP="003E6B79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096C0F">
              <w:rPr>
                <w:b/>
                <w:bCs/>
                <w:color w:val="FFFFFF" w:themeColor="background1"/>
                <w:sz w:val="18"/>
                <w:szCs w:val="18"/>
              </w:rPr>
              <w:lastRenderedPageBreak/>
              <w:t>Four-year priority</w:t>
            </w:r>
          </w:p>
        </w:tc>
        <w:tc>
          <w:tcPr>
            <w:tcW w:w="8368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4A185BB8" w14:textId="77E4BA12" w:rsidR="006F1127" w:rsidRPr="00096C0F" w:rsidRDefault="006F1127" w:rsidP="003E6B79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096C0F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096C0F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096C0F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8F7D05" w:rsidRPr="008F7D05" w14:paraId="7EDE5257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2967C2D" w14:textId="1EB6C623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F49A946" wp14:editId="52BB4F56">
                      <wp:simplePos x="0" y="0"/>
                      <wp:positionH relativeFrom="column">
                        <wp:posOffset>540134</wp:posOffset>
                      </wp:positionH>
                      <wp:positionV relativeFrom="paragraph">
                        <wp:posOffset>41131</wp:posOffset>
                      </wp:positionV>
                      <wp:extent cx="123825" cy="123825"/>
                      <wp:effectExtent l="0" t="0" r="9525" b="9525"/>
                      <wp:wrapNone/>
                      <wp:docPr id="27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4D8D" id="Star: 5 Points 3" o:spid="_x0000_s1026" style="position:absolute;margin-left:42.55pt;margin-top:3.25pt;width:9.75pt;height: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1.8.1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226B0C6" w14:textId="23C5D23A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Commence working with community on the next Innovate Reconciliation Action Plan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720C41" w:rsidRPr="008F7D05" w14:paraId="0B45C3F6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188EBFE" w14:textId="2A04C8B0" w:rsidR="00720C41" w:rsidRPr="003447EC" w:rsidRDefault="00720C41" w:rsidP="004E35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3447EC">
              <w:rPr>
                <w:rFonts w:cs="Arial"/>
                <w:sz w:val="18"/>
                <w:szCs w:val="18"/>
              </w:rPr>
              <w:t>1.8.</w:t>
            </w:r>
            <w:r w:rsidR="005A7C1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CD24FA1" w14:textId="789AF3D9" w:rsidR="00720C41" w:rsidRPr="00365C15" w:rsidRDefault="00720C41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720C41">
              <w:rPr>
                <w:rFonts w:cs="Arial"/>
                <w:sz w:val="18"/>
                <w:szCs w:val="18"/>
              </w:rPr>
              <w:t>Deliver a training and education program in partnership with Wadawurrung Traditional Owners Aboriginal Corporation with a focus on tourism development and cultural awareness strengthening cultural tourism in the region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00272" w:rsidRPr="008F7D05" w14:paraId="65937CDA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5F96831" w14:textId="05EDBC21" w:rsidR="00800272" w:rsidRPr="003447EC" w:rsidDel="007767E7" w:rsidRDefault="004E3542" w:rsidP="004E35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0EF2C42" wp14:editId="61B3492A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44821</wp:posOffset>
                      </wp:positionV>
                      <wp:extent cx="123825" cy="123825"/>
                      <wp:effectExtent l="0" t="0" r="9525" b="9525"/>
                      <wp:wrapNone/>
                      <wp:docPr id="279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614A7" id="Star: 5 Points 3" o:spid="_x0000_s1026" style="position:absolute;margin-left:42.5pt;margin-top:3.55pt;width:9.75pt;height:9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00272" w:rsidRPr="003447EC">
              <w:rPr>
                <w:rFonts w:cs="Arial"/>
                <w:sz w:val="18"/>
                <w:szCs w:val="18"/>
              </w:rPr>
              <w:t>1.8.</w:t>
            </w:r>
            <w:r w:rsidR="005A7C1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C1ED30E" w14:textId="14688370" w:rsidR="00800272" w:rsidRPr="00365C15" w:rsidDel="007767E7" w:rsidRDefault="00800272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800272">
              <w:rPr>
                <w:rFonts w:cs="Arial"/>
                <w:sz w:val="18"/>
                <w:szCs w:val="18"/>
              </w:rPr>
              <w:t xml:space="preserve">Partner with Wathaurong Aboriginal Co-operative for local actions around Closing The Gap, an </w:t>
            </w:r>
            <w:r>
              <w:rPr>
                <w:rFonts w:cs="Arial"/>
                <w:sz w:val="18"/>
                <w:szCs w:val="18"/>
              </w:rPr>
              <w:t>initiative</w:t>
            </w:r>
            <w:r w:rsidRPr="00800272">
              <w:rPr>
                <w:rFonts w:cs="Arial"/>
                <w:sz w:val="18"/>
                <w:szCs w:val="18"/>
              </w:rPr>
              <w:t xml:space="preserve"> which aims to achieve health and life expectation equality for Australia's Aboriginal and Torres Strait Islander peoples</w:t>
            </w:r>
            <w:r w:rsidR="005D5352" w:rsidRPr="001B28C6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1287EC6E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81B8205" w14:textId="4F71B92E" w:rsidR="008F7D05" w:rsidRPr="003447EC" w:rsidRDefault="008F7D05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3447EC">
              <w:rPr>
                <w:rFonts w:cs="Arial"/>
                <w:sz w:val="18"/>
                <w:szCs w:val="18"/>
              </w:rPr>
              <w:t>1.9.</w:t>
            </w:r>
            <w:r w:rsidR="00261416" w:rsidRPr="003447EC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257C74A" w14:textId="6FA7591A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Collaborate with Wadawurrung Traditional Owners to conserve, digitise and interpret artworks and artefacts of regional importance from across Council's arts and heritage collections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0FE8B2B1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385E2FA" w14:textId="65596542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8DE7D32" wp14:editId="5083E73F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40376</wp:posOffset>
                      </wp:positionV>
                      <wp:extent cx="123825" cy="123825"/>
                      <wp:effectExtent l="0" t="0" r="9525" b="9525"/>
                      <wp:wrapNone/>
                      <wp:docPr id="278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1141" id="Star: 5 Points 3" o:spid="_x0000_s1026" style="position:absolute;margin-left:43.2pt;margin-top:3.2pt;width:9.75pt;height:9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1.10.1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2613EFA" w14:textId="49281EF8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>Commence construction of the Northern Aquatic and Community Hub</w:t>
            </w:r>
            <w:r w:rsidR="00365C15" w:rsidRP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5DC58677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D1BE98B" w14:textId="04205E89" w:rsidR="008F7D05" w:rsidRPr="003447EC" w:rsidRDefault="008F7D05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3447EC">
              <w:rPr>
                <w:rFonts w:cs="Arial"/>
                <w:sz w:val="18"/>
                <w:szCs w:val="18"/>
              </w:rPr>
              <w:t>1.10.2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2DB7101" w14:textId="2BD6DA82" w:rsidR="008F7D05" w:rsidRPr="00AF5ED5" w:rsidRDefault="00481B4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B66726">
              <w:rPr>
                <w:rFonts w:cs="Arial"/>
                <w:sz w:val="18"/>
                <w:szCs w:val="18"/>
              </w:rPr>
              <w:t xml:space="preserve">Enhance </w:t>
            </w:r>
            <w:r w:rsidR="008F7D05" w:rsidRPr="00AF5ED5">
              <w:rPr>
                <w:rFonts w:cs="Arial"/>
                <w:sz w:val="18"/>
                <w:szCs w:val="18"/>
              </w:rPr>
              <w:t>the City Safe Camera Network (CCTV) across priority neighbourhoods and suburbs</w:t>
            </w:r>
            <w:r w:rsidR="00365C15" w:rsidRP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F7D05" w:rsidRPr="008F7D05" w14:paraId="743D2C22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DC4683B" w14:textId="318E91BC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FFA8667" wp14:editId="0AB2BA08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41011</wp:posOffset>
                      </wp:positionV>
                      <wp:extent cx="123825" cy="123825"/>
                      <wp:effectExtent l="0" t="0" r="9525" b="9525"/>
                      <wp:wrapNone/>
                      <wp:docPr id="27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73BA6" id="Star: 5 Points 3" o:spid="_x0000_s1026" style="position:absolute;margin-left:42.95pt;margin-top:3.25pt;width:9.75pt;height:9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1.10.3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2DF99F0" w14:textId="29103591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bookmarkStart w:id="3" w:name="_Hlk103008354"/>
            <w:r w:rsidRPr="00365C15">
              <w:rPr>
                <w:rFonts w:cs="Arial"/>
                <w:sz w:val="18"/>
                <w:szCs w:val="18"/>
              </w:rPr>
              <w:t xml:space="preserve">Complete </w:t>
            </w:r>
            <w:r w:rsidR="00A968F3">
              <w:rPr>
                <w:rFonts w:cs="Arial"/>
                <w:sz w:val="18"/>
                <w:szCs w:val="18"/>
              </w:rPr>
              <w:t xml:space="preserve">final concept </w:t>
            </w:r>
            <w:r w:rsidRPr="00365C15">
              <w:rPr>
                <w:rFonts w:cs="Arial"/>
                <w:sz w:val="18"/>
                <w:szCs w:val="18"/>
              </w:rPr>
              <w:t xml:space="preserve">Stage 2 design of </w:t>
            </w:r>
            <w:r w:rsidR="00A968F3">
              <w:rPr>
                <w:rFonts w:cs="Arial"/>
                <w:sz w:val="18"/>
                <w:szCs w:val="18"/>
              </w:rPr>
              <w:t xml:space="preserve">the </w:t>
            </w:r>
            <w:r w:rsidRPr="00365C15">
              <w:rPr>
                <w:rFonts w:cs="Arial"/>
                <w:sz w:val="18"/>
                <w:szCs w:val="18"/>
              </w:rPr>
              <w:t>North Bellarine Aquatic Centre</w:t>
            </w:r>
            <w:bookmarkEnd w:id="3"/>
            <w:r w:rsidR="00545BCA"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8F7D05" w:rsidRPr="008F7D05" w14:paraId="25E73695" w14:textId="77777777" w:rsidTr="003447EC">
        <w:tc>
          <w:tcPr>
            <w:tcW w:w="113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9D301D2" w14:textId="45799D55" w:rsidR="008F7D05" w:rsidRPr="003447EC" w:rsidRDefault="004E3542" w:rsidP="004E3542">
            <w:pPr>
              <w:spacing w:before="20" w:after="60" w:line="260" w:lineRule="atLeast"/>
              <w:jc w:val="center"/>
              <w:rPr>
                <w:rFonts w:cs="Arial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46E500C" wp14:editId="2A220BE9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47361</wp:posOffset>
                      </wp:positionV>
                      <wp:extent cx="123825" cy="123825"/>
                      <wp:effectExtent l="0" t="0" r="9525" b="9525"/>
                      <wp:wrapNone/>
                      <wp:docPr id="280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F3C80" id="Star: 5 Points 3" o:spid="_x0000_s1026" style="position:absolute;margin-left:42.5pt;margin-top:3.75pt;width:9.75pt;height:9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8F7D05" w:rsidRPr="003447EC">
              <w:rPr>
                <w:rFonts w:cs="Arial"/>
                <w:sz w:val="18"/>
                <w:szCs w:val="18"/>
              </w:rPr>
              <w:t>1.11.1</w:t>
            </w:r>
          </w:p>
        </w:tc>
        <w:tc>
          <w:tcPr>
            <w:tcW w:w="836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EF9BDAA" w14:textId="4F7D294C" w:rsidR="008F7D05" w:rsidRPr="00AF5ED5" w:rsidRDefault="008F7D05" w:rsidP="004E35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AF5ED5">
              <w:rPr>
                <w:rFonts w:cs="Arial"/>
                <w:sz w:val="18"/>
                <w:szCs w:val="18"/>
              </w:rPr>
              <w:t xml:space="preserve">Prepare Council to make an informed decision about its future </w:t>
            </w:r>
            <w:r w:rsidR="00B66726">
              <w:rPr>
                <w:rFonts w:cs="Arial"/>
                <w:sz w:val="18"/>
                <w:szCs w:val="18"/>
              </w:rPr>
              <w:t xml:space="preserve">in the delivery of </w:t>
            </w:r>
            <w:r w:rsidRPr="00AF5ED5">
              <w:rPr>
                <w:rFonts w:cs="Arial"/>
                <w:sz w:val="18"/>
                <w:szCs w:val="18"/>
              </w:rPr>
              <w:t>in home and community care (under 65s) and aged care (over 65s) service</w:t>
            </w:r>
            <w:r w:rsidR="00B66726">
              <w:rPr>
                <w:rFonts w:cs="Arial"/>
                <w:sz w:val="18"/>
                <w:szCs w:val="18"/>
              </w:rPr>
              <w:t>s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</w:tbl>
    <w:p w14:paraId="2106CE10" w14:textId="49D794B5" w:rsidR="008C2487" w:rsidRPr="006F1127" w:rsidRDefault="008C2487" w:rsidP="008C2487">
      <w:pPr>
        <w:spacing w:line="270" w:lineRule="atLeast"/>
        <w:rPr>
          <w:rFonts w:asciiTheme="minorHAnsi" w:hAnsiTheme="minorHAnsi" w:cstheme="minorHAnsi"/>
          <w:b/>
          <w:color w:val="03488E"/>
          <w:sz w:val="28"/>
          <w:szCs w:val="28"/>
        </w:rPr>
      </w:pPr>
    </w:p>
    <w:p w14:paraId="0B7764E7" w14:textId="77777777" w:rsidR="008C2487" w:rsidRDefault="008C2487" w:rsidP="008C2487">
      <w:pPr>
        <w:spacing w:after="200" w:line="270" w:lineRule="atLeast"/>
        <w:ind w:right="-142"/>
        <w:jc w:val="both"/>
        <w:rPr>
          <w:rFonts w:asciiTheme="minorHAnsi" w:hAnsiTheme="minorHAnsi" w:cstheme="minorHAnsi"/>
          <w:b/>
          <w:caps/>
          <w:color w:val="003361"/>
          <w:sz w:val="22"/>
          <w:szCs w:val="26"/>
        </w:rPr>
      </w:pPr>
      <w:r w:rsidRPr="005106B7">
        <w:rPr>
          <w:rFonts w:asciiTheme="minorHAnsi" w:hAnsiTheme="minorHAnsi" w:cstheme="minorHAnsi"/>
          <w:b/>
          <w:caps/>
          <w:color w:val="003361"/>
          <w:sz w:val="22"/>
          <w:szCs w:val="26"/>
        </w:rPr>
        <w:t>LINKS TO THE CLEVER CREATIVE VISION</w:t>
      </w:r>
    </w:p>
    <w:tbl>
      <w:tblPr>
        <w:tblStyle w:val="TableGrid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336"/>
        <w:gridCol w:w="3336"/>
      </w:tblGrid>
      <w:tr w:rsidR="008C2487" w14:paraId="672B9308" w14:textId="77777777" w:rsidTr="005E18B8">
        <w:trPr>
          <w:trHeight w:val="842"/>
        </w:trPr>
        <w:tc>
          <w:tcPr>
            <w:tcW w:w="3186" w:type="dxa"/>
            <w:vAlign w:val="bottom"/>
          </w:tcPr>
          <w:p w14:paraId="7E66B8DF" w14:textId="77777777" w:rsidR="008C2487" w:rsidRPr="00901E77" w:rsidRDefault="008C2487" w:rsidP="005E18B8">
            <w:pPr>
              <w:spacing w:after="4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"/>
                <w:szCs w:val="2"/>
              </w:rPr>
            </w:pPr>
            <w:r w:rsidRPr="00901E77">
              <w:rPr>
                <w:rFonts w:cs="Arial"/>
                <w:noProof/>
                <w:sz w:val="2"/>
                <w:szCs w:val="2"/>
                <w:lang w:eastAsia="en-AU"/>
              </w:rPr>
              <w:drawing>
                <wp:anchor distT="0" distB="0" distL="114300" distR="114300" simplePos="0" relativeHeight="251708416" behindDoc="0" locked="0" layoutInCell="1" allowOverlap="1" wp14:anchorId="2B547618" wp14:editId="624346F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-388620</wp:posOffset>
                  </wp:positionV>
                  <wp:extent cx="1880870" cy="498475"/>
                  <wp:effectExtent l="0" t="0" r="5080" b="0"/>
                  <wp:wrapSquare wrapText="bothSides"/>
                  <wp:docPr id="2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45CF43BD" w14:textId="77777777" w:rsidR="008C2487" w:rsidRDefault="008C2487" w:rsidP="005E18B8">
            <w:pPr>
              <w:spacing w:after="4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0D7AA6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709440" behindDoc="1" locked="0" layoutInCell="1" allowOverlap="1" wp14:anchorId="4A06602D" wp14:editId="71A46E25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-426720</wp:posOffset>
                  </wp:positionV>
                  <wp:extent cx="1976120" cy="523875"/>
                  <wp:effectExtent l="0" t="0" r="5080" b="9525"/>
                  <wp:wrapSquare wrapText="bothSides"/>
                  <wp:docPr id="2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3B6685E6" w14:textId="77777777" w:rsidR="008C2487" w:rsidRDefault="008C2487" w:rsidP="005E18B8">
            <w:pPr>
              <w:spacing w:after="4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7C7753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4C226C70" wp14:editId="5FA6ED36">
                  <wp:extent cx="1882800" cy="500400"/>
                  <wp:effectExtent l="0" t="0" r="3175" b="0"/>
                  <wp:docPr id="2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5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70070" w14:textId="77777777" w:rsidR="006F1127" w:rsidRPr="004E3542" w:rsidRDefault="006F1127" w:rsidP="006F1127">
      <w:pPr>
        <w:rPr>
          <w:rFonts w:cs="Arial"/>
          <w:b/>
          <w:caps/>
          <w:color w:val="A260A3"/>
        </w:rPr>
      </w:pPr>
    </w:p>
    <w:p w14:paraId="727908DB" w14:textId="77777777" w:rsidR="006F1127" w:rsidRPr="004E3542" w:rsidRDefault="006F1127" w:rsidP="006F1127">
      <w:pPr>
        <w:rPr>
          <w:rFonts w:cs="Arial"/>
          <w:b/>
          <w:caps/>
          <w:color w:val="A260A3"/>
        </w:rPr>
      </w:pPr>
    </w:p>
    <w:p w14:paraId="78042AC7" w14:textId="5D978017" w:rsidR="006F1127" w:rsidRPr="004E3542" w:rsidRDefault="006F1127" w:rsidP="006F1127">
      <w:pPr>
        <w:rPr>
          <w:rFonts w:cs="Arial"/>
          <w:b/>
          <w:caps/>
          <w:color w:val="A260A3"/>
        </w:rPr>
      </w:pPr>
    </w:p>
    <w:p w14:paraId="11521817" w14:textId="13DB784A" w:rsidR="006F1127" w:rsidRPr="004E3542" w:rsidRDefault="006F1127" w:rsidP="006F1127">
      <w:pPr>
        <w:rPr>
          <w:rFonts w:cs="Arial"/>
          <w:b/>
          <w:caps/>
          <w:color w:val="A260A3"/>
        </w:rPr>
      </w:pPr>
    </w:p>
    <w:p w14:paraId="65A26B33" w14:textId="77777777" w:rsidR="006F1127" w:rsidRPr="004E3542" w:rsidRDefault="006F1127" w:rsidP="006F1127">
      <w:pPr>
        <w:rPr>
          <w:rFonts w:cs="Arial"/>
          <w:b/>
          <w:caps/>
          <w:color w:val="A260A3"/>
        </w:rPr>
      </w:pPr>
    </w:p>
    <w:p w14:paraId="764696C3" w14:textId="0D12B326" w:rsidR="008F7D05" w:rsidRPr="004E3542" w:rsidRDefault="008F7D05" w:rsidP="006F1127">
      <w:pPr>
        <w:rPr>
          <w:rFonts w:cs="Arial"/>
          <w:b/>
          <w:caps/>
          <w:color w:val="A260A3"/>
        </w:rPr>
      </w:pPr>
    </w:p>
    <w:p w14:paraId="216F7978" w14:textId="4C93C111" w:rsidR="008F7D05" w:rsidRPr="004E3542" w:rsidRDefault="008F7D05" w:rsidP="006F1127">
      <w:pPr>
        <w:rPr>
          <w:rFonts w:cs="Arial"/>
          <w:b/>
          <w:caps/>
          <w:color w:val="A260A3"/>
        </w:rPr>
      </w:pPr>
    </w:p>
    <w:p w14:paraId="5B628629" w14:textId="6DC1BCB1" w:rsidR="008F7D05" w:rsidRPr="004E3542" w:rsidRDefault="008F7D05" w:rsidP="006F1127">
      <w:pPr>
        <w:rPr>
          <w:rFonts w:cs="Arial"/>
          <w:b/>
          <w:caps/>
          <w:color w:val="A260A3"/>
        </w:rPr>
      </w:pPr>
    </w:p>
    <w:p w14:paraId="3C70BE6C" w14:textId="75A55E26" w:rsidR="008F7D05" w:rsidRPr="004E3542" w:rsidRDefault="008F7D05" w:rsidP="006F1127">
      <w:pPr>
        <w:rPr>
          <w:rFonts w:cs="Arial"/>
          <w:b/>
          <w:caps/>
          <w:color w:val="A260A3"/>
        </w:rPr>
      </w:pPr>
    </w:p>
    <w:p w14:paraId="30A50E1C" w14:textId="41F515D1" w:rsidR="001A528A" w:rsidRPr="004E3542" w:rsidRDefault="001A528A" w:rsidP="006F1127">
      <w:pPr>
        <w:rPr>
          <w:rFonts w:cs="Arial"/>
          <w:b/>
          <w:caps/>
          <w:color w:val="A260A3"/>
        </w:rPr>
      </w:pPr>
    </w:p>
    <w:p w14:paraId="7252BE60" w14:textId="3E19F450" w:rsidR="008E28DE" w:rsidRPr="004E3542" w:rsidRDefault="008E28DE" w:rsidP="006F1127">
      <w:pPr>
        <w:rPr>
          <w:rFonts w:cs="Arial"/>
          <w:b/>
          <w:caps/>
          <w:color w:val="A260A3"/>
        </w:rPr>
      </w:pPr>
    </w:p>
    <w:p w14:paraId="04BE8386" w14:textId="1BC852B8" w:rsidR="008E28DE" w:rsidRPr="004E3542" w:rsidRDefault="008E28DE" w:rsidP="006F1127">
      <w:pPr>
        <w:rPr>
          <w:rFonts w:cs="Arial"/>
          <w:b/>
          <w:caps/>
          <w:color w:val="A260A3"/>
        </w:rPr>
      </w:pPr>
    </w:p>
    <w:p w14:paraId="6F1A28AB" w14:textId="5997216E" w:rsidR="008E28DE" w:rsidRPr="004E3542" w:rsidRDefault="008E28DE" w:rsidP="006F1127">
      <w:pPr>
        <w:rPr>
          <w:rFonts w:cs="Arial"/>
          <w:b/>
          <w:caps/>
          <w:color w:val="A260A3"/>
        </w:rPr>
      </w:pPr>
    </w:p>
    <w:p w14:paraId="15EA55CD" w14:textId="59EA4EF8" w:rsidR="008E28DE" w:rsidRPr="004E3542" w:rsidRDefault="008E28DE" w:rsidP="006F1127">
      <w:pPr>
        <w:rPr>
          <w:rFonts w:cs="Arial"/>
          <w:b/>
          <w:caps/>
          <w:color w:val="A260A3"/>
        </w:rPr>
      </w:pPr>
    </w:p>
    <w:p w14:paraId="3F61B842" w14:textId="22E689C1" w:rsidR="00766531" w:rsidRPr="00A968F3" w:rsidRDefault="00766531" w:rsidP="006F1127">
      <w:pPr>
        <w:rPr>
          <w:rFonts w:cs="Arial"/>
          <w:b/>
          <w:caps/>
          <w:color w:val="A260A3"/>
          <w:sz w:val="10"/>
          <w:szCs w:val="10"/>
        </w:rPr>
      </w:pPr>
    </w:p>
    <w:p w14:paraId="013F796C" w14:textId="7B21E292" w:rsidR="00766531" w:rsidRDefault="00766531" w:rsidP="006F1127">
      <w:pPr>
        <w:rPr>
          <w:rFonts w:cs="Arial"/>
          <w:b/>
          <w:caps/>
          <w:color w:val="A260A3"/>
        </w:rPr>
      </w:pPr>
    </w:p>
    <w:p w14:paraId="5DFE0009" w14:textId="77777777" w:rsidR="00766531" w:rsidRPr="004E3542" w:rsidRDefault="00766531" w:rsidP="006F1127">
      <w:pPr>
        <w:rPr>
          <w:rFonts w:cs="Arial"/>
          <w:b/>
          <w:caps/>
          <w:color w:val="A260A3"/>
        </w:rPr>
      </w:pPr>
    </w:p>
    <w:p w14:paraId="4EBAB471" w14:textId="5C49BEB4" w:rsidR="008E28DE" w:rsidRDefault="008E28DE" w:rsidP="006F1127">
      <w:pPr>
        <w:rPr>
          <w:rFonts w:cs="Arial"/>
          <w:b/>
          <w:caps/>
          <w:color w:val="A260A3"/>
        </w:rPr>
      </w:pPr>
    </w:p>
    <w:p w14:paraId="1425F9C0" w14:textId="77777777" w:rsidR="00B9395D" w:rsidRDefault="00B9395D" w:rsidP="006F1127">
      <w:pPr>
        <w:rPr>
          <w:rFonts w:cs="Arial"/>
          <w:b/>
          <w:caps/>
          <w:color w:val="A260A3"/>
        </w:rPr>
      </w:pPr>
    </w:p>
    <w:p w14:paraId="32340AE7" w14:textId="11930096" w:rsidR="004E3542" w:rsidRDefault="004E3542" w:rsidP="006F1127">
      <w:pPr>
        <w:rPr>
          <w:rFonts w:cs="Arial"/>
          <w:b/>
          <w:caps/>
          <w:color w:val="A260A3"/>
        </w:rPr>
      </w:pPr>
    </w:p>
    <w:p w14:paraId="4F8A249A" w14:textId="77777777" w:rsidR="004E3542" w:rsidRPr="004E3542" w:rsidRDefault="004E3542" w:rsidP="006F1127">
      <w:pPr>
        <w:rPr>
          <w:rFonts w:cs="Arial"/>
          <w:b/>
          <w:caps/>
          <w:color w:val="A260A3"/>
        </w:rPr>
      </w:pPr>
    </w:p>
    <w:p w14:paraId="73B31B44" w14:textId="77777777" w:rsidR="001A528A" w:rsidRPr="004E3542" w:rsidRDefault="001A528A" w:rsidP="006F1127">
      <w:pPr>
        <w:rPr>
          <w:rFonts w:cs="Arial"/>
          <w:b/>
          <w:caps/>
          <w:color w:val="A260A3"/>
        </w:rPr>
      </w:pPr>
    </w:p>
    <w:p w14:paraId="7FE3AF4C" w14:textId="2B172F22" w:rsidR="006F1127" w:rsidRDefault="006F1127" w:rsidP="006F1127">
      <w:pPr>
        <w:rPr>
          <w:rFonts w:cs="Arial"/>
          <w:b/>
          <w:caps/>
          <w:color w:val="A260A3"/>
        </w:rPr>
      </w:pPr>
    </w:p>
    <w:p w14:paraId="33780172" w14:textId="1DDC40F1" w:rsidR="00824978" w:rsidRDefault="00824978" w:rsidP="006F1127">
      <w:pPr>
        <w:rPr>
          <w:rFonts w:cs="Arial"/>
          <w:b/>
          <w:caps/>
          <w:color w:val="A260A3"/>
        </w:rPr>
      </w:pPr>
    </w:p>
    <w:p w14:paraId="25B41ED1" w14:textId="0A0EF36C" w:rsidR="00824978" w:rsidRDefault="00824978" w:rsidP="006F1127">
      <w:pPr>
        <w:rPr>
          <w:rFonts w:cs="Arial"/>
          <w:b/>
          <w:caps/>
          <w:color w:val="A260A3"/>
        </w:rPr>
      </w:pPr>
    </w:p>
    <w:p w14:paraId="7A9D3240" w14:textId="7B9DAE0B" w:rsidR="00824978" w:rsidRDefault="00824978" w:rsidP="006F1127">
      <w:pPr>
        <w:rPr>
          <w:rFonts w:cs="Arial"/>
          <w:b/>
          <w:caps/>
          <w:color w:val="A260A3"/>
        </w:rPr>
      </w:pPr>
    </w:p>
    <w:p w14:paraId="6B2AD24E" w14:textId="64D2F358" w:rsidR="00824978" w:rsidRDefault="00824978" w:rsidP="006F1127">
      <w:pPr>
        <w:rPr>
          <w:rFonts w:cs="Arial"/>
          <w:b/>
          <w:caps/>
          <w:color w:val="A260A3"/>
        </w:rPr>
      </w:pPr>
    </w:p>
    <w:p w14:paraId="0BCE5E4C" w14:textId="07044F99" w:rsidR="00824978" w:rsidRDefault="00824978" w:rsidP="006F1127">
      <w:pPr>
        <w:rPr>
          <w:rFonts w:cs="Arial"/>
          <w:b/>
          <w:caps/>
          <w:color w:val="A260A3"/>
        </w:rPr>
      </w:pPr>
    </w:p>
    <w:p w14:paraId="4B6E46B8" w14:textId="609BEC24" w:rsidR="00824978" w:rsidRDefault="00824978" w:rsidP="006F1127">
      <w:pPr>
        <w:rPr>
          <w:rFonts w:cs="Arial"/>
          <w:b/>
          <w:caps/>
          <w:color w:val="A260A3"/>
        </w:rPr>
      </w:pPr>
    </w:p>
    <w:p w14:paraId="58BEFF1D" w14:textId="324DD3CD" w:rsidR="00824978" w:rsidRDefault="00824978" w:rsidP="006F1127">
      <w:pPr>
        <w:rPr>
          <w:rFonts w:cs="Arial"/>
          <w:b/>
          <w:caps/>
          <w:color w:val="A260A3"/>
        </w:rPr>
      </w:pPr>
    </w:p>
    <w:p w14:paraId="6EC33843" w14:textId="5252458B" w:rsidR="00824978" w:rsidRDefault="00824978" w:rsidP="006F1127">
      <w:pPr>
        <w:rPr>
          <w:rFonts w:cs="Arial"/>
          <w:b/>
          <w:caps/>
          <w:color w:val="A260A3"/>
        </w:rPr>
      </w:pPr>
    </w:p>
    <w:p w14:paraId="0EF981D9" w14:textId="77777777" w:rsidR="00824978" w:rsidRPr="00824978" w:rsidRDefault="00824978" w:rsidP="006F1127">
      <w:pPr>
        <w:rPr>
          <w:rFonts w:cs="Arial"/>
          <w:b/>
          <w:caps/>
          <w:color w:val="A260A3"/>
          <w:sz w:val="28"/>
          <w:szCs w:val="28"/>
        </w:rPr>
      </w:pPr>
    </w:p>
    <w:p w14:paraId="48C131F1" w14:textId="77777777" w:rsidR="005543FE" w:rsidRPr="00824978" w:rsidRDefault="005543FE" w:rsidP="006F1127">
      <w:pPr>
        <w:rPr>
          <w:rFonts w:cs="Arial"/>
          <w:b/>
          <w:caps/>
          <w:color w:val="A260A3"/>
          <w:sz w:val="36"/>
          <w:szCs w:val="36"/>
        </w:rPr>
      </w:pPr>
    </w:p>
    <w:p w14:paraId="0E2B6776" w14:textId="38CA3EF9" w:rsidR="006F1127" w:rsidRDefault="006F1127" w:rsidP="006F1127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2CE59F" wp14:editId="1ECAC15F">
                <wp:simplePos x="0" y="0"/>
                <wp:positionH relativeFrom="column">
                  <wp:posOffset>-7620</wp:posOffset>
                </wp:positionH>
                <wp:positionV relativeFrom="paragraph">
                  <wp:posOffset>40269</wp:posOffset>
                </wp:positionV>
                <wp:extent cx="123825" cy="123825"/>
                <wp:effectExtent l="0" t="0" r="9525" b="9525"/>
                <wp:wrapNone/>
                <wp:docPr id="23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0FDA" id="Star: 5 Points 3" o:spid="_x0000_s1026" style="position:absolute;margin-left:-.6pt;margin-top:3.15pt;width:9.75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p w14:paraId="62091601" w14:textId="77777777" w:rsidR="008C2487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noProof/>
        </w:rPr>
        <w:lastRenderedPageBreak/>
        <w:drawing>
          <wp:inline distT="0" distB="0" distL="0" distR="0" wp14:anchorId="21E7195E" wp14:editId="39C50271">
            <wp:extent cx="6325911" cy="88582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9" b="14129"/>
                    <a:stretch/>
                  </pic:blipFill>
                  <pic:spPr bwMode="auto">
                    <a:xfrm>
                      <a:off x="0" y="0"/>
                      <a:ext cx="6338160" cy="8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E0F84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rFonts w:ascii="Calibri" w:hAnsi="Calibri" w:cs="Calibri"/>
          <w:b/>
          <w:color w:val="003361"/>
          <w:sz w:val="24"/>
          <w:szCs w:val="26"/>
        </w:rPr>
        <w:t>Desired o</w:t>
      </w:r>
      <w:r w:rsidRPr="00B4613F">
        <w:rPr>
          <w:rFonts w:ascii="Calibri" w:hAnsi="Calibri" w:cs="Calibri"/>
          <w:b/>
          <w:color w:val="003361"/>
          <w:sz w:val="24"/>
          <w:szCs w:val="26"/>
        </w:rPr>
        <w:t>utcomes</w:t>
      </w:r>
    </w:p>
    <w:p w14:paraId="77C5E4AF" w14:textId="77777777" w:rsidR="008C2487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FB73FA" wp14:editId="2A9D303D">
                <wp:simplePos x="0" y="0"/>
                <wp:positionH relativeFrom="column">
                  <wp:posOffset>4810125</wp:posOffset>
                </wp:positionH>
                <wp:positionV relativeFrom="paragraph">
                  <wp:posOffset>175260</wp:posOffset>
                </wp:positionV>
                <wp:extent cx="123825" cy="123825"/>
                <wp:effectExtent l="0" t="0" r="9525" b="9525"/>
                <wp:wrapNone/>
                <wp:docPr id="315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0AF8" id="Star: 5 Points 3" o:spid="_x0000_s1026" style="position:absolute;margin-left:378.75pt;margin-top:13.8pt;width:9.7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F45DE4">
        <w:rPr>
          <w:sz w:val="18"/>
          <w:szCs w:val="18"/>
        </w:rPr>
        <w:t>We are delivering our vision for sustainable growth across the municipality</w:t>
      </w:r>
      <w:r w:rsidRPr="009217D6">
        <w:rPr>
          <w:sz w:val="18"/>
          <w:szCs w:val="18"/>
        </w:rPr>
        <w:t xml:space="preserve"> </w:t>
      </w:r>
    </w:p>
    <w:p w14:paraId="7DE31471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F45DE4">
        <w:rPr>
          <w:sz w:val="18"/>
          <w:szCs w:val="18"/>
        </w:rPr>
        <w:t>We have a choice of housing and lifestyles to meet the diverse needs of our community</w:t>
      </w:r>
      <w:r w:rsidRPr="009217D6">
        <w:rPr>
          <w:sz w:val="18"/>
          <w:szCs w:val="18"/>
        </w:rPr>
        <w:t xml:space="preserve"> </w:t>
      </w:r>
    </w:p>
    <w:p w14:paraId="0B943175" w14:textId="77777777" w:rsidR="008C2487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5055A5" wp14:editId="03F291B5">
                <wp:simplePos x="0" y="0"/>
                <wp:positionH relativeFrom="column">
                  <wp:posOffset>5419725</wp:posOffset>
                </wp:positionH>
                <wp:positionV relativeFrom="paragraph">
                  <wp:posOffset>10795</wp:posOffset>
                </wp:positionV>
                <wp:extent cx="123825" cy="123825"/>
                <wp:effectExtent l="0" t="0" r="9525" b="9525"/>
                <wp:wrapNone/>
                <wp:docPr id="31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0C22" id="Star: 5 Points 3" o:spid="_x0000_s1026" style="position:absolute;margin-left:426.75pt;margin-top:.85pt;width:9.7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F45DE4">
        <w:rPr>
          <w:sz w:val="18"/>
          <w:szCs w:val="18"/>
        </w:rPr>
        <w:t>There are connected transport networks throughout the region that support liveability and prosperity</w:t>
      </w:r>
      <w:r w:rsidRPr="009217D6">
        <w:rPr>
          <w:sz w:val="18"/>
          <w:szCs w:val="18"/>
        </w:rPr>
        <w:t xml:space="preserve"> </w:t>
      </w:r>
    </w:p>
    <w:p w14:paraId="4F3A1977" w14:textId="77777777" w:rsidR="008C2487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CC7C7D" wp14:editId="3ED06F92">
                <wp:simplePos x="0" y="0"/>
                <wp:positionH relativeFrom="column">
                  <wp:posOffset>2952750</wp:posOffset>
                </wp:positionH>
                <wp:positionV relativeFrom="paragraph">
                  <wp:posOffset>10795</wp:posOffset>
                </wp:positionV>
                <wp:extent cx="123825" cy="123825"/>
                <wp:effectExtent l="0" t="0" r="9525" b="9525"/>
                <wp:wrapNone/>
                <wp:docPr id="31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707A" id="Star: 5 Points 3" o:spid="_x0000_s1026" style="position:absolute;margin-left:232.5pt;margin-top:.85pt;width:9.7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F45DE4">
        <w:rPr>
          <w:sz w:val="18"/>
          <w:szCs w:val="18"/>
        </w:rPr>
        <w:t>Greater Geelong has quality, vibrant public spaces</w:t>
      </w:r>
      <w:r>
        <w:rPr>
          <w:sz w:val="18"/>
          <w:szCs w:val="18"/>
        </w:rPr>
        <w:t xml:space="preserve"> </w:t>
      </w:r>
    </w:p>
    <w:p w14:paraId="02EFBA68" w14:textId="054C2845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551BAA" wp14:editId="7BD8FD46">
                <wp:simplePos x="0" y="0"/>
                <wp:positionH relativeFrom="column">
                  <wp:posOffset>798195</wp:posOffset>
                </wp:positionH>
                <wp:positionV relativeFrom="paragraph">
                  <wp:posOffset>142240</wp:posOffset>
                </wp:positionV>
                <wp:extent cx="123825" cy="123825"/>
                <wp:effectExtent l="0" t="0" r="9525" b="9525"/>
                <wp:wrapNone/>
                <wp:docPr id="31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DD2A" id="Star: 5 Points 3" o:spid="_x0000_s1026" style="position:absolute;margin-left:62.85pt;margin-top:11.2pt;width:9.75pt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F45DE4">
        <w:rPr>
          <w:sz w:val="18"/>
          <w:szCs w:val="18"/>
        </w:rPr>
        <w:t>We are leading a reduction in community emissions and are increasing the City’s resilience to climate change impact</w:t>
      </w:r>
      <w:r w:rsidR="00C50251">
        <w:rPr>
          <w:sz w:val="18"/>
          <w:szCs w:val="18"/>
        </w:rPr>
        <w:t>s</w:t>
      </w:r>
    </w:p>
    <w:p w14:paraId="41CEE8E5" w14:textId="77777777" w:rsidR="008C2487" w:rsidRPr="00F91BC5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F91BC5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56AB6A" wp14:editId="76FAEE4D">
                <wp:simplePos x="0" y="0"/>
                <wp:positionH relativeFrom="column">
                  <wp:posOffset>2809875</wp:posOffset>
                </wp:positionH>
                <wp:positionV relativeFrom="paragraph">
                  <wp:posOffset>-4445</wp:posOffset>
                </wp:positionV>
                <wp:extent cx="123825" cy="123825"/>
                <wp:effectExtent l="0" t="0" r="9525" b="9525"/>
                <wp:wrapNone/>
                <wp:docPr id="319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22B2" id="Star: 5 Points 3" o:spid="_x0000_s1026" style="position:absolute;margin-left:221.25pt;margin-top:-.35pt;width:9.7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F91BC5">
        <w:rPr>
          <w:sz w:val="18"/>
          <w:szCs w:val="18"/>
        </w:rPr>
        <w:t xml:space="preserve">We protect and restore our natural environment </w:t>
      </w:r>
    </w:p>
    <w:p w14:paraId="39C96D1D" w14:textId="4ABCD499" w:rsidR="008C2487" w:rsidRPr="00F91BC5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F45DE4">
        <w:rPr>
          <w:sz w:val="18"/>
          <w:szCs w:val="18"/>
        </w:rPr>
        <w:t>We minimise waste with good design and manage effective recovery of resources</w:t>
      </w:r>
    </w:p>
    <w:p w14:paraId="7F6BCCCB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 w:rsidRPr="0019386F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94F64A" wp14:editId="0E501EBF">
                <wp:simplePos x="0" y="0"/>
                <wp:positionH relativeFrom="column">
                  <wp:posOffset>2837815</wp:posOffset>
                </wp:positionH>
                <wp:positionV relativeFrom="paragraph">
                  <wp:posOffset>273354</wp:posOffset>
                </wp:positionV>
                <wp:extent cx="123825" cy="123825"/>
                <wp:effectExtent l="0" t="0" r="9525" b="9525"/>
                <wp:wrapNone/>
                <wp:docPr id="52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C505" id="Star: 5 Points 3" o:spid="_x0000_s1026" style="position:absolute;margin-left:223.45pt;margin-top:21.5pt;width:9.7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rFonts w:ascii="Calibri" w:hAnsi="Calibri" w:cs="Calibri"/>
          <w:b/>
          <w:color w:val="003361"/>
          <w:sz w:val="24"/>
          <w:szCs w:val="26"/>
        </w:rPr>
        <w:t>Four-year priorities</w:t>
      </w:r>
    </w:p>
    <w:p w14:paraId="659C9116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3A2F82" wp14:editId="1C3D739B">
                <wp:simplePos x="0" y="0"/>
                <wp:positionH relativeFrom="column">
                  <wp:posOffset>2433320</wp:posOffset>
                </wp:positionH>
                <wp:positionV relativeFrom="paragraph">
                  <wp:posOffset>154305</wp:posOffset>
                </wp:positionV>
                <wp:extent cx="123825" cy="123825"/>
                <wp:effectExtent l="0" t="0" r="9525" b="9525"/>
                <wp:wrapNone/>
                <wp:docPr id="9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CC50" id="Star: 5 Points 3" o:spid="_x0000_s1026" style="position:absolute;margin-left:191.6pt;margin-top:12.15pt;width:9.75pt;height: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</w:rPr>
        <w:t xml:space="preserve">Meet the housing needs of our future community </w:t>
      </w:r>
    </w:p>
    <w:p w14:paraId="4276F73F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88D1EE" wp14:editId="27EA8263">
                <wp:simplePos x="0" y="0"/>
                <wp:positionH relativeFrom="column">
                  <wp:posOffset>2214245</wp:posOffset>
                </wp:positionH>
                <wp:positionV relativeFrom="paragraph">
                  <wp:posOffset>161925</wp:posOffset>
                </wp:positionV>
                <wp:extent cx="123825" cy="123825"/>
                <wp:effectExtent l="0" t="0" r="9525" b="9525"/>
                <wp:wrapNone/>
                <wp:docPr id="9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41F3" id="Star: 5 Points 3" o:spid="_x0000_s1026" style="position:absolute;margin-left:174.35pt;margin-top:12.75pt;width:9.7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</w:rPr>
        <w:t>Meet existing and future transport needs</w:t>
      </w:r>
      <w:r w:rsidRPr="008E360A">
        <w:rPr>
          <w:rFonts w:cs="Arial"/>
          <w:sz w:val="18"/>
          <w:szCs w:val="22"/>
          <w:lang w:val="en-US"/>
        </w:rPr>
        <w:t xml:space="preserve"> </w:t>
      </w:r>
    </w:p>
    <w:p w14:paraId="68F80832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cs="Arial"/>
          <w:sz w:val="18"/>
          <w:szCs w:val="22"/>
        </w:rPr>
        <w:t>Create engaging places and spaces</w:t>
      </w:r>
      <w:r w:rsidRPr="008E360A">
        <w:rPr>
          <w:rFonts w:cs="Arial"/>
          <w:sz w:val="18"/>
          <w:szCs w:val="22"/>
          <w:lang w:val="en-US"/>
        </w:rPr>
        <w:t xml:space="preserve"> </w:t>
      </w:r>
    </w:p>
    <w:p w14:paraId="0E5F5DFA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98CB3B" wp14:editId="02B98A47">
                <wp:simplePos x="0" y="0"/>
                <wp:positionH relativeFrom="column">
                  <wp:posOffset>5507990</wp:posOffset>
                </wp:positionH>
                <wp:positionV relativeFrom="paragraph">
                  <wp:posOffset>161925</wp:posOffset>
                </wp:positionV>
                <wp:extent cx="123825" cy="123825"/>
                <wp:effectExtent l="0" t="0" r="9525" b="9525"/>
                <wp:wrapNone/>
                <wp:docPr id="9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9878" id="Star: 5 Points 3" o:spid="_x0000_s1026" style="position:absolute;margin-left:433.7pt;margin-top:12.75pt;width:9.75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</w:rPr>
        <w:t>Deliver best practice Environmentally Sustainable Design principles and vibrant neighbourhoods</w:t>
      </w:r>
    </w:p>
    <w:p w14:paraId="7BA5044D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FA723A" wp14:editId="27CF1467">
                <wp:simplePos x="0" y="0"/>
                <wp:positionH relativeFrom="column">
                  <wp:posOffset>5136211</wp:posOffset>
                </wp:positionH>
                <wp:positionV relativeFrom="paragraph">
                  <wp:posOffset>162560</wp:posOffset>
                </wp:positionV>
                <wp:extent cx="123825" cy="123825"/>
                <wp:effectExtent l="0" t="0" r="9525" b="9525"/>
                <wp:wrapNone/>
                <wp:docPr id="99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C689" id="Star: 5 Points 3" o:spid="_x0000_s1026" style="position:absolute;margin-left:404.45pt;margin-top:12.8pt;width:9.7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  <w:lang w:val="en-US"/>
        </w:rPr>
        <w:t>Achieve carbon neutral in all City-managed operations by 2025 and manage our climate change risks</w:t>
      </w:r>
    </w:p>
    <w:p w14:paraId="04A2FEEE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A5EA55" wp14:editId="311B8756">
                <wp:simplePos x="0" y="0"/>
                <wp:positionH relativeFrom="column">
                  <wp:posOffset>1804670</wp:posOffset>
                </wp:positionH>
                <wp:positionV relativeFrom="paragraph">
                  <wp:posOffset>151765</wp:posOffset>
                </wp:positionV>
                <wp:extent cx="123825" cy="123825"/>
                <wp:effectExtent l="0" t="0" r="9525" b="9525"/>
                <wp:wrapNone/>
                <wp:docPr id="100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CB80" id="Star: 5 Points 3" o:spid="_x0000_s1026" style="position:absolute;margin-left:142.1pt;margin-top:11.95pt;width:9.75pt;height: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  <w:lang w:val="en-US"/>
        </w:rPr>
        <w:t>Support our community and region to reduce emissions and build resilience to climate change</w:t>
      </w:r>
      <w:r w:rsidRPr="008E360A">
        <w:rPr>
          <w:rFonts w:cs="Arial"/>
          <w:sz w:val="18"/>
          <w:szCs w:val="22"/>
        </w:rPr>
        <w:t xml:space="preserve"> </w:t>
      </w:r>
    </w:p>
    <w:p w14:paraId="7C1A94CC" w14:textId="77777777" w:rsidR="008C2487" w:rsidRPr="008E360A" w:rsidRDefault="008C2487" w:rsidP="008C2487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23BA86" wp14:editId="28B0F04C">
                <wp:simplePos x="0" y="0"/>
                <wp:positionH relativeFrom="column">
                  <wp:posOffset>2368881</wp:posOffset>
                </wp:positionH>
                <wp:positionV relativeFrom="paragraph">
                  <wp:posOffset>156845</wp:posOffset>
                </wp:positionV>
                <wp:extent cx="123825" cy="123825"/>
                <wp:effectExtent l="0" t="0" r="9525" b="9525"/>
                <wp:wrapNone/>
                <wp:docPr id="10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4C39" id="Star: 5 Points 3" o:spid="_x0000_s1026" style="position:absolute;margin-left:186.55pt;margin-top:12.35pt;width:9.75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8E360A">
        <w:rPr>
          <w:rFonts w:cs="Arial"/>
          <w:sz w:val="18"/>
          <w:szCs w:val="22"/>
        </w:rPr>
        <w:t xml:space="preserve">Reduce the impact of waste </w:t>
      </w:r>
    </w:p>
    <w:p w14:paraId="6E47E665" w14:textId="517142C6" w:rsidR="008C2487" w:rsidRPr="009D28A0" w:rsidRDefault="008F6896" w:rsidP="009D28A0">
      <w:pPr>
        <w:pStyle w:val="SummaryPoints"/>
        <w:numPr>
          <w:ilvl w:val="1"/>
          <w:numId w:val="6"/>
        </w:numPr>
        <w:spacing w:after="60"/>
        <w:ind w:left="567" w:hanging="426"/>
        <w:jc w:val="left"/>
        <w:rPr>
          <w:sz w:val="18"/>
          <w:szCs w:val="18"/>
        </w:rPr>
      </w:pPr>
      <w:r>
        <w:rPr>
          <w:rFonts w:cs="Arial"/>
          <w:sz w:val="18"/>
          <w:szCs w:val="22"/>
        </w:rPr>
        <w:t>Support greater indigenous biodiversity</w:t>
      </w:r>
      <w:r w:rsidR="008C2487" w:rsidRPr="00507B4C">
        <w:rPr>
          <w:rFonts w:cs="Arial"/>
          <w:sz w:val="18"/>
          <w:szCs w:val="22"/>
        </w:rPr>
        <w:t xml:space="preserve"> </w:t>
      </w:r>
    </w:p>
    <w:tbl>
      <w:tblPr>
        <w:tblStyle w:val="TableGrid"/>
        <w:tblW w:w="1006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918"/>
        <w:gridCol w:w="293"/>
        <w:gridCol w:w="1911"/>
        <w:gridCol w:w="459"/>
        <w:gridCol w:w="814"/>
        <w:gridCol w:w="501"/>
        <w:gridCol w:w="1729"/>
        <w:gridCol w:w="284"/>
        <w:gridCol w:w="1642"/>
        <w:gridCol w:w="236"/>
        <w:gridCol w:w="815"/>
      </w:tblGrid>
      <w:tr w:rsidR="008C2487" w:rsidRPr="00EB3CC7" w14:paraId="77FC076D" w14:textId="77777777" w:rsidTr="005E18B8">
        <w:trPr>
          <w:trHeight w:val="227"/>
        </w:trPr>
        <w:tc>
          <w:tcPr>
            <w:tcW w:w="463" w:type="dxa"/>
          </w:tcPr>
          <w:p w14:paraId="575EA654" w14:textId="171B5E81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918" w:type="dxa"/>
          </w:tcPr>
          <w:p w14:paraId="651FC53F" w14:textId="41B35046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93" w:type="dxa"/>
          </w:tcPr>
          <w:p w14:paraId="0EDEEED6" w14:textId="3EE95C86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911" w:type="dxa"/>
          </w:tcPr>
          <w:p w14:paraId="197D3F44" w14:textId="5C8A40EB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459" w:type="dxa"/>
          </w:tcPr>
          <w:p w14:paraId="74F0DE07" w14:textId="0875D1AB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814" w:type="dxa"/>
          </w:tcPr>
          <w:p w14:paraId="5782B9F0" w14:textId="6C1F511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ind w:left="-117"/>
              <w:jc w:val="left"/>
              <w:rPr>
                <w:sz w:val="17"/>
                <w:szCs w:val="17"/>
              </w:rPr>
            </w:pPr>
          </w:p>
        </w:tc>
        <w:tc>
          <w:tcPr>
            <w:tcW w:w="501" w:type="dxa"/>
          </w:tcPr>
          <w:p w14:paraId="4D240EB8" w14:textId="1F7BD176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jc w:val="right"/>
              <w:rPr>
                <w:sz w:val="17"/>
                <w:szCs w:val="17"/>
              </w:rPr>
            </w:pPr>
          </w:p>
        </w:tc>
        <w:tc>
          <w:tcPr>
            <w:tcW w:w="1729" w:type="dxa"/>
          </w:tcPr>
          <w:p w14:paraId="7B557D36" w14:textId="07749B7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84" w:type="dxa"/>
          </w:tcPr>
          <w:p w14:paraId="19B16EB1" w14:textId="499EC21E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642" w:type="dxa"/>
          </w:tcPr>
          <w:p w14:paraId="46F02955" w14:textId="1AB26A25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36" w:type="dxa"/>
          </w:tcPr>
          <w:p w14:paraId="066E8217" w14:textId="0D2D3762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ind w:left="-330" w:right="-66"/>
              <w:jc w:val="right"/>
              <w:rPr>
                <w:sz w:val="17"/>
                <w:szCs w:val="17"/>
              </w:rPr>
            </w:pPr>
          </w:p>
        </w:tc>
        <w:tc>
          <w:tcPr>
            <w:tcW w:w="815" w:type="dxa"/>
          </w:tcPr>
          <w:p w14:paraId="7793B10C" w14:textId="7777777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</w:tr>
    </w:tbl>
    <w:p w14:paraId="1AB5DA5C" w14:textId="3F56A226" w:rsidR="008C2487" w:rsidRPr="00EB3CC7" w:rsidRDefault="008C2487" w:rsidP="008C2487">
      <w:pPr>
        <w:rPr>
          <w:sz w:val="18"/>
          <w:szCs w:val="18"/>
        </w:rPr>
      </w:pPr>
    </w:p>
    <w:tbl>
      <w:tblPr>
        <w:tblStyle w:val="TableGrid"/>
        <w:tblW w:w="9503" w:type="dxa"/>
        <w:tblInd w:w="-10" w:type="dxa"/>
        <w:tblLook w:val="04A0" w:firstRow="1" w:lastRow="0" w:firstColumn="1" w:lastColumn="0" w:noHBand="0" w:noVBand="1"/>
      </w:tblPr>
      <w:tblGrid>
        <w:gridCol w:w="1131"/>
        <w:gridCol w:w="8372"/>
      </w:tblGrid>
      <w:tr w:rsidR="005E18B8" w:rsidRPr="00EB3CC7" w14:paraId="356FFC35" w14:textId="77777777" w:rsidTr="00694442">
        <w:trPr>
          <w:tblHeader/>
        </w:trPr>
        <w:tc>
          <w:tcPr>
            <w:tcW w:w="1131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4D86B557" w14:textId="77777777" w:rsidR="005E18B8" w:rsidRPr="00EB3CC7" w:rsidRDefault="005E18B8" w:rsidP="005E18B8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Four-year priority</w:t>
            </w:r>
          </w:p>
        </w:tc>
        <w:tc>
          <w:tcPr>
            <w:tcW w:w="8372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43E7B41B" w14:textId="4EDC9B00" w:rsidR="005E18B8" w:rsidRPr="00EB3CC7" w:rsidRDefault="005E18B8" w:rsidP="005E18B8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0033F7" w:rsidRPr="006A4A9C" w14:paraId="72F2FBDD" w14:textId="77777777" w:rsidTr="00694442">
        <w:tc>
          <w:tcPr>
            <w:tcW w:w="1131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242B41E4" w14:textId="18C16E46" w:rsidR="005E18B8" w:rsidRPr="0000478A" w:rsidRDefault="005E18B8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00478A">
              <w:rPr>
                <w:rFonts w:cs="Arial"/>
                <w:sz w:val="18"/>
                <w:szCs w:val="18"/>
              </w:rPr>
              <w:t>2.1.1</w:t>
            </w:r>
          </w:p>
        </w:tc>
        <w:tc>
          <w:tcPr>
            <w:tcW w:w="8372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2A8B89FE" w14:textId="354D3309" w:rsidR="006A4A9C" w:rsidRPr="006A4A9C" w:rsidRDefault="00A37DA7" w:rsidP="00694442">
            <w:pPr>
              <w:spacing w:before="20" w:after="60" w:line="260" w:lineRule="atLeast"/>
              <w:rPr>
                <w:rFonts w:cs="Arial"/>
                <w:strike/>
                <w:sz w:val="18"/>
                <w:szCs w:val="18"/>
              </w:rPr>
            </w:pPr>
            <w:r w:rsidRPr="0000478A">
              <w:rPr>
                <w:rFonts w:cs="Arial"/>
                <w:sz w:val="18"/>
                <w:szCs w:val="18"/>
              </w:rPr>
              <w:t>Commence planning for a new residential strategy for Central Geelong</w:t>
            </w:r>
            <w:r w:rsidR="0000478A" w:rsidRPr="0000478A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033F7" w:rsidRPr="000033F7" w14:paraId="1AD3585F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1E892D8" w14:textId="02535915" w:rsidR="005E18B8" w:rsidRPr="000033F7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20DC31E" wp14:editId="59A0E20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42174</wp:posOffset>
                      </wp:positionV>
                      <wp:extent cx="123825" cy="123825"/>
                      <wp:effectExtent l="0" t="0" r="9525" b="9525"/>
                      <wp:wrapNone/>
                      <wp:docPr id="282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DFD14" id="Star: 5 Points 3" o:spid="_x0000_s1026" style="position:absolute;margin-left:42.7pt;margin-top:3.3pt;width:9.75pt;height: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0033F7">
              <w:rPr>
                <w:rFonts w:cs="Arial"/>
                <w:sz w:val="18"/>
                <w:szCs w:val="18"/>
              </w:rPr>
              <w:t>2.2.1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2564B4E" w14:textId="11F5BF44" w:rsidR="005E18B8" w:rsidRPr="000033F7" w:rsidRDefault="006C090A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Commence development of</w:t>
            </w:r>
            <w:r w:rsidRPr="000033F7">
              <w:rPr>
                <w:rFonts w:cs="Arial"/>
                <w:sz w:val="18"/>
                <w:szCs w:val="18"/>
              </w:rPr>
              <w:t xml:space="preserve"> </w:t>
            </w:r>
            <w:r w:rsidR="000033F7" w:rsidRPr="000033F7">
              <w:rPr>
                <w:rFonts w:cs="Arial"/>
                <w:sz w:val="18"/>
                <w:szCs w:val="18"/>
              </w:rPr>
              <w:t>a draft Integrated Transport Plan</w:t>
            </w:r>
            <w:r w:rsidR="00545BCA"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0033F7" w:rsidRPr="000033F7" w14:paraId="55F1C10C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8F1F6F9" w14:textId="19F25FD6" w:rsidR="005E18B8" w:rsidRPr="000033F7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FF6FC43" wp14:editId="57DEA07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47361</wp:posOffset>
                      </wp:positionV>
                      <wp:extent cx="123825" cy="123825"/>
                      <wp:effectExtent l="0" t="0" r="9525" b="9525"/>
                      <wp:wrapNone/>
                      <wp:docPr id="28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E07AA" id="Star: 5 Points 3" o:spid="_x0000_s1026" style="position:absolute;margin-left:42.7pt;margin-top:3.75pt;width:9.75pt;height: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0033F7">
              <w:rPr>
                <w:rFonts w:cs="Arial"/>
                <w:sz w:val="18"/>
                <w:szCs w:val="18"/>
              </w:rPr>
              <w:t>2.2.2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59C8CB8" w14:textId="11C15EEC" w:rsidR="005E18B8" w:rsidRPr="000033F7" w:rsidRDefault="001A528A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Construct the </w:t>
            </w:r>
            <w:r w:rsidR="0004248C" w:rsidRPr="0004248C">
              <w:rPr>
                <w:rFonts w:cs="Arial"/>
                <w:sz w:val="18"/>
                <w:szCs w:val="18"/>
              </w:rPr>
              <w:t>Build</w:t>
            </w:r>
            <w:r w:rsidR="00D85060">
              <w:rPr>
                <w:rFonts w:cs="Arial"/>
                <w:sz w:val="18"/>
                <w:szCs w:val="18"/>
              </w:rPr>
              <w:t>ing</w:t>
            </w:r>
            <w:r w:rsidR="0004248C" w:rsidRPr="0004248C">
              <w:rPr>
                <w:rFonts w:cs="Arial"/>
                <w:sz w:val="18"/>
                <w:szCs w:val="18"/>
              </w:rPr>
              <w:t xml:space="preserve"> Better Bike Connections Southern Link </w:t>
            </w:r>
            <w:r w:rsidR="000F37B5">
              <w:rPr>
                <w:rFonts w:cs="Arial"/>
                <w:sz w:val="18"/>
                <w:szCs w:val="18"/>
              </w:rPr>
              <w:t>S</w:t>
            </w:r>
            <w:r w:rsidR="000F37B5" w:rsidRPr="0004248C">
              <w:rPr>
                <w:rFonts w:cs="Arial"/>
                <w:sz w:val="18"/>
                <w:szCs w:val="18"/>
              </w:rPr>
              <w:t xml:space="preserve">tage </w:t>
            </w:r>
            <w:r w:rsidR="0004248C" w:rsidRPr="0004248C">
              <w:rPr>
                <w:rFonts w:cs="Arial"/>
                <w:sz w:val="18"/>
                <w:szCs w:val="18"/>
              </w:rPr>
              <w:t>2</w:t>
            </w:r>
            <w:r w:rsidR="000F37B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033F7" w:rsidRPr="000033F7" w14:paraId="1AFB3B47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2DC0566" w14:textId="051BC467" w:rsidR="005E18B8" w:rsidRPr="003447EC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F783E39" wp14:editId="3CD9BB7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54346</wp:posOffset>
                      </wp:positionV>
                      <wp:extent cx="123825" cy="123825"/>
                      <wp:effectExtent l="0" t="0" r="9525" b="9525"/>
                      <wp:wrapNone/>
                      <wp:docPr id="28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D3C13" id="Star: 5 Points 3" o:spid="_x0000_s1026" style="position:absolute;margin-left:42.7pt;margin-top:4.3pt;width:9.75pt;height:9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3447EC">
              <w:rPr>
                <w:rFonts w:cs="Arial"/>
                <w:sz w:val="18"/>
                <w:szCs w:val="18"/>
              </w:rPr>
              <w:t>2.3.1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DC7E3B6" w14:textId="4C4F08E6" w:rsidR="005E18B8" w:rsidRPr="000033F7" w:rsidRDefault="000033F7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0033F7">
              <w:rPr>
                <w:rFonts w:cs="Arial"/>
                <w:sz w:val="18"/>
                <w:szCs w:val="18"/>
              </w:rPr>
              <w:t>Develop a new Open Space Policy and Strategy to facilitate equitable access to open space across the municipality</w:t>
            </w:r>
            <w:r w:rsidR="00365C15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261416" w:rsidRPr="000033F7" w14:paraId="5E3B8533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A4B6A66" w14:textId="67EB6DEB" w:rsidR="00261416" w:rsidRPr="003447EC" w:rsidRDefault="00261416" w:rsidP="00694442">
            <w:pPr>
              <w:spacing w:before="20" w:after="60" w:line="260" w:lineRule="atLeast"/>
              <w:jc w:val="center"/>
              <w:rPr>
                <w:rFonts w:eastAsia="Wingdings2" w:cs="Arial"/>
                <w:noProof/>
                <w:color w:val="00B089"/>
                <w:sz w:val="18"/>
                <w:szCs w:val="18"/>
              </w:rPr>
            </w:pPr>
            <w:r w:rsidRPr="009E77FA">
              <w:rPr>
                <w:rFonts w:eastAsia="Wingdings2" w:cs="Arial"/>
                <w:noProof/>
                <w:sz w:val="18"/>
                <w:szCs w:val="18"/>
              </w:rPr>
              <w:t>2.4.1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A3DC1AA" w14:textId="327EC5FE" w:rsidR="00261416" w:rsidRPr="000033F7" w:rsidRDefault="00261416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Prepare the Creamery Road and Elcho Road East precinct structure plan and development contributions plans including environmentally sustainable design initiatives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9E77FA" w:rsidRPr="009E77FA" w14:paraId="306659EB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11C0675" w14:textId="40BE58B5" w:rsidR="00261416" w:rsidRPr="009E77FA" w:rsidRDefault="00261416" w:rsidP="00694442">
            <w:pPr>
              <w:spacing w:before="20" w:after="60" w:line="260" w:lineRule="atLeast"/>
              <w:jc w:val="center"/>
              <w:rPr>
                <w:rFonts w:eastAsia="Wingdings2" w:cs="Arial"/>
                <w:noProof/>
                <w:sz w:val="18"/>
                <w:szCs w:val="18"/>
              </w:rPr>
            </w:pPr>
            <w:r w:rsidRPr="009E77FA">
              <w:rPr>
                <w:rFonts w:eastAsia="Wingdings2" w:cs="Arial"/>
                <w:noProof/>
                <w:sz w:val="18"/>
                <w:szCs w:val="18"/>
              </w:rPr>
              <w:t>2.4.2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B308B8D" w14:textId="39F2E5D1" w:rsidR="00261416" w:rsidRPr="009E77FA" w:rsidRDefault="00261416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9E77FA">
              <w:rPr>
                <w:rFonts w:cs="Arial"/>
                <w:sz w:val="18"/>
                <w:szCs w:val="18"/>
              </w:rPr>
              <w:t>Review the local planning policy framework in the Greater Geelong Planning Scheme to implement key strategies into the planning scheme</w:t>
            </w:r>
            <w:r w:rsidRPr="009E77FA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033F7" w:rsidRPr="000033F7" w14:paraId="0D3472E2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3A1066E" w14:textId="21D50B35" w:rsidR="000033F7" w:rsidRPr="003447EC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10CF645" wp14:editId="616007CE">
                      <wp:simplePos x="0" y="0"/>
                      <wp:positionH relativeFrom="column">
                        <wp:posOffset>543177</wp:posOffset>
                      </wp:positionH>
                      <wp:positionV relativeFrom="paragraph">
                        <wp:posOffset>52285</wp:posOffset>
                      </wp:positionV>
                      <wp:extent cx="123825" cy="123825"/>
                      <wp:effectExtent l="0" t="0" r="9525" b="9525"/>
                      <wp:wrapNone/>
                      <wp:docPr id="28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83DF0" id="Star: 5 Points 3" o:spid="_x0000_s1026" style="position:absolute;margin-left:42.75pt;margin-top:4.1pt;width:9.75pt;height: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0033F7" w:rsidRPr="003447EC">
              <w:rPr>
                <w:rFonts w:cs="Arial"/>
                <w:sz w:val="18"/>
                <w:szCs w:val="18"/>
              </w:rPr>
              <w:t>2.4.</w:t>
            </w:r>
            <w:r w:rsidR="00261416" w:rsidRPr="003447EC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3805473" w14:textId="617754A3" w:rsidR="000033F7" w:rsidRPr="000033F7" w:rsidRDefault="000033F7" w:rsidP="00694442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0033F7">
              <w:rPr>
                <w:rFonts w:cs="Arial"/>
                <w:sz w:val="18"/>
                <w:szCs w:val="18"/>
              </w:rPr>
              <w:t xml:space="preserve">Engage key stakeholders in setting a future vision and direction </w:t>
            </w:r>
            <w:r w:rsidR="002D6638">
              <w:rPr>
                <w:rFonts w:cs="Arial"/>
                <w:sz w:val="18"/>
                <w:szCs w:val="18"/>
              </w:rPr>
              <w:t xml:space="preserve">ways to </w:t>
            </w:r>
            <w:r w:rsidR="00FD0123">
              <w:rPr>
                <w:rFonts w:cs="Arial"/>
                <w:sz w:val="18"/>
                <w:szCs w:val="18"/>
              </w:rPr>
              <w:t>connect b</w:t>
            </w:r>
            <w:r w:rsidR="002D6638">
              <w:rPr>
                <w:rFonts w:cs="Arial"/>
                <w:sz w:val="18"/>
                <w:szCs w:val="18"/>
              </w:rPr>
              <w:t>uilding occupants to the natural environment (</w:t>
            </w:r>
            <w:r w:rsidR="007A657C" w:rsidRPr="000033F7">
              <w:rPr>
                <w:rFonts w:cs="Arial"/>
                <w:sz w:val="18"/>
                <w:szCs w:val="18"/>
              </w:rPr>
              <w:t>biophilic</w:t>
            </w:r>
            <w:r w:rsidRPr="000033F7">
              <w:rPr>
                <w:rFonts w:cs="Arial"/>
                <w:sz w:val="18"/>
                <w:szCs w:val="18"/>
              </w:rPr>
              <w:t xml:space="preserve"> design principles</w:t>
            </w:r>
            <w:r w:rsidR="002D6638">
              <w:rPr>
                <w:rFonts w:cs="Arial"/>
                <w:sz w:val="18"/>
                <w:szCs w:val="18"/>
              </w:rPr>
              <w:t>)</w:t>
            </w:r>
            <w:r w:rsidR="007A657C">
              <w:rPr>
                <w:rFonts w:cs="Arial"/>
                <w:sz w:val="18"/>
                <w:szCs w:val="18"/>
              </w:rPr>
              <w:t xml:space="preserve"> and how to embed this in planning and urban design</w:t>
            </w:r>
            <w:r w:rsidR="00D747FC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9734FA" w:rsidRPr="000033F7" w14:paraId="38E28227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BA5331B" w14:textId="6FE791E6" w:rsidR="000033F7" w:rsidRPr="000033F7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9749D38" wp14:editId="7E21DAE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55616</wp:posOffset>
                      </wp:positionV>
                      <wp:extent cx="123825" cy="123825"/>
                      <wp:effectExtent l="0" t="0" r="9525" b="9525"/>
                      <wp:wrapNone/>
                      <wp:docPr id="287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658E5" id="Star: 5 Points 3" o:spid="_x0000_s1026" style="position:absolute;margin-left:42.7pt;margin-top:4.4pt;width:9.75pt;height:9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0033F7" w:rsidRPr="000033F7">
              <w:rPr>
                <w:rFonts w:cs="Arial"/>
                <w:sz w:val="18"/>
                <w:szCs w:val="18"/>
              </w:rPr>
              <w:t>2.5.1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BA660F5" w14:textId="6814F96B" w:rsidR="000033F7" w:rsidRPr="000033F7" w:rsidRDefault="000033F7" w:rsidP="00694442">
            <w:pPr>
              <w:spacing w:before="20" w:after="60" w:line="260" w:lineRule="atLeast"/>
              <w:rPr>
                <w:rFonts w:cs="Arial"/>
                <w:sz w:val="18"/>
                <w:szCs w:val="18"/>
                <w:highlight w:val="yellow"/>
              </w:rPr>
            </w:pPr>
            <w:r w:rsidRPr="000033F7">
              <w:rPr>
                <w:rFonts w:cs="Arial"/>
                <w:sz w:val="18"/>
                <w:szCs w:val="18"/>
              </w:rPr>
              <w:t>Develop a plan to transition to low emissions light fleet vehicles</w:t>
            </w:r>
            <w:r w:rsidR="00D747FC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9734FA" w:rsidRPr="000033F7" w14:paraId="784BF01B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FC896B7" w14:textId="621621A7" w:rsidR="000033F7" w:rsidRPr="000033F7" w:rsidRDefault="000033F7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0033F7">
              <w:rPr>
                <w:rFonts w:cs="Arial"/>
                <w:sz w:val="18"/>
                <w:szCs w:val="18"/>
              </w:rPr>
              <w:t>2.5.2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D4AC3F2" w14:textId="56D104DD" w:rsidR="000033F7" w:rsidRPr="000033F7" w:rsidRDefault="000033F7" w:rsidP="00694442">
            <w:pPr>
              <w:spacing w:before="20" w:after="60" w:line="260" w:lineRule="atLeast"/>
              <w:rPr>
                <w:rFonts w:cs="Arial"/>
                <w:sz w:val="18"/>
                <w:szCs w:val="18"/>
                <w:highlight w:val="yellow"/>
              </w:rPr>
            </w:pPr>
            <w:r w:rsidRPr="000033F7">
              <w:rPr>
                <w:rFonts w:cs="Arial"/>
                <w:sz w:val="18"/>
                <w:szCs w:val="18"/>
              </w:rPr>
              <w:t>Commence implementation of the new Sustainable Building Policy</w:t>
            </w:r>
            <w:r w:rsidR="00D747FC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9734FA" w:rsidRPr="000033F7" w14:paraId="56D5137B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1775ECD" w14:textId="3D5E87AA" w:rsidR="000033F7" w:rsidRPr="000033F7" w:rsidRDefault="000033F7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0033F7">
              <w:rPr>
                <w:rFonts w:cs="Arial"/>
                <w:sz w:val="18"/>
                <w:szCs w:val="18"/>
              </w:rPr>
              <w:t>2.5.3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B7C9E63" w14:textId="466D1C13" w:rsidR="000033F7" w:rsidRPr="000033F7" w:rsidRDefault="000033F7" w:rsidP="00694442">
            <w:pPr>
              <w:spacing w:before="20" w:after="60" w:line="260" w:lineRule="atLeast"/>
              <w:rPr>
                <w:rFonts w:cs="Arial"/>
                <w:sz w:val="18"/>
                <w:szCs w:val="18"/>
                <w:highlight w:val="yellow"/>
              </w:rPr>
            </w:pPr>
            <w:r w:rsidRPr="000033F7">
              <w:rPr>
                <w:rFonts w:cs="Arial"/>
                <w:sz w:val="18"/>
                <w:szCs w:val="18"/>
              </w:rPr>
              <w:t xml:space="preserve">Undertake an assessment of City owned gas using infrastructure </w:t>
            </w:r>
            <w:r>
              <w:rPr>
                <w:rFonts w:cs="Arial"/>
                <w:sz w:val="18"/>
                <w:szCs w:val="18"/>
              </w:rPr>
              <w:t xml:space="preserve">to </w:t>
            </w:r>
            <w:r w:rsidRPr="000033F7">
              <w:rPr>
                <w:rFonts w:cs="Arial"/>
                <w:sz w:val="18"/>
                <w:szCs w:val="18"/>
              </w:rPr>
              <w:t>support a transition to gas-free operations</w:t>
            </w:r>
            <w:r w:rsidR="00D747FC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0033F7" w14:paraId="33AB678D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77E7B8F" w14:textId="50B43D99" w:rsidR="00824978" w:rsidRPr="000033F7" w:rsidRDefault="00824978" w:rsidP="00824978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DABFC43" wp14:editId="39F95C7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38364</wp:posOffset>
                      </wp:positionV>
                      <wp:extent cx="123825" cy="123825"/>
                      <wp:effectExtent l="0" t="0" r="9525" b="9525"/>
                      <wp:wrapNone/>
                      <wp:docPr id="7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14976" id="Star: 5 Points 3" o:spid="_x0000_s1026" style="position:absolute;margin-left:42.75pt;margin-top:3pt;width:9.75pt;height:9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Pr="003C38CD">
              <w:rPr>
                <w:rFonts w:cs="Arial"/>
                <w:sz w:val="18"/>
                <w:szCs w:val="18"/>
              </w:rPr>
              <w:t>2.6.1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A56EC13" w14:textId="2E5D6866" w:rsidR="00824978" w:rsidRPr="000033F7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BE7824">
              <w:rPr>
                <w:rFonts w:cs="Arial"/>
                <w:sz w:val="18"/>
                <w:szCs w:val="18"/>
                <w:shd w:val="clear" w:color="auto" w:fill="FFFFFF"/>
              </w:rPr>
              <w:t>Develop a community campaign to raise awareness of the region’s climate risks, impacts and responses</w:t>
            </w:r>
            <w:r w:rsidRPr="00BE7824">
              <w:rPr>
                <w:rFonts w:cs="Arial"/>
                <w:i/>
                <w:iCs/>
                <w:color w:val="0070C0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24978" w:rsidRPr="000033F7" w14:paraId="752FEBE2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906C1D9" w14:textId="507ACDBF" w:rsidR="00824978" w:rsidRPr="000033F7" w:rsidRDefault="00824978" w:rsidP="00824978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233F72D" wp14:editId="6E9E2434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42809</wp:posOffset>
                      </wp:positionV>
                      <wp:extent cx="123825" cy="123825"/>
                      <wp:effectExtent l="0" t="0" r="9525" b="9525"/>
                      <wp:wrapNone/>
                      <wp:docPr id="8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17C5D" id="Star: 5 Points 3" o:spid="_x0000_s1026" style="position:absolute;margin-left:42.7pt;margin-top:3.35pt;width:9.75pt;height:9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>
              <w:rPr>
                <w:rFonts w:cs="Arial"/>
                <w:sz w:val="18"/>
                <w:szCs w:val="18"/>
              </w:rPr>
              <w:t>2.6.2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3476664" w14:textId="43DFDB32" w:rsidR="00824978" w:rsidRPr="000033F7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 w:rsidRPr="000033F7">
              <w:rPr>
                <w:rFonts w:cs="Arial"/>
                <w:bCs/>
                <w:sz w:val="18"/>
                <w:szCs w:val="18"/>
              </w:rPr>
              <w:t>Prepare a discussion paper to increase understanding of the health impacts of climate change and the health co-benefits of mitigation and adaptation strategies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0033F7" w14:paraId="2AED0075" w14:textId="77777777" w:rsidTr="00694442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1866D31" w14:textId="7DE8F430" w:rsidR="00824978" w:rsidRPr="000033F7" w:rsidRDefault="00824978" w:rsidP="00824978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2.6.3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D17F3B3" w14:textId="6CECCC45" w:rsidR="00824978" w:rsidRPr="000033F7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Upgrade to LED street lighting with smart control technology</w:t>
            </w:r>
            <w:r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</w:tbl>
    <w:p w14:paraId="31F88E28" w14:textId="77777777" w:rsidR="00824978" w:rsidRPr="00824978" w:rsidRDefault="00824978" w:rsidP="00824978">
      <w:pPr>
        <w:spacing w:line="270" w:lineRule="atLeast"/>
        <w:ind w:right="-142"/>
        <w:rPr>
          <w:rFonts w:cs="Arial"/>
          <w:sz w:val="8"/>
          <w:szCs w:val="8"/>
          <w:lang w:eastAsia="en-AU"/>
        </w:rPr>
      </w:pPr>
    </w:p>
    <w:p w14:paraId="3BDA4783" w14:textId="37CC4179" w:rsidR="006F1127" w:rsidRPr="005841F8" w:rsidRDefault="006F1127" w:rsidP="006F1127">
      <w:pPr>
        <w:spacing w:after="120" w:line="270" w:lineRule="atLeast"/>
        <w:ind w:right="-142"/>
        <w:rPr>
          <w:rFonts w:cs="Arial"/>
          <w:bCs/>
          <w:color w:val="000000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F64E39" wp14:editId="46DF69DB">
                <wp:simplePos x="0" y="0"/>
                <wp:positionH relativeFrom="column">
                  <wp:posOffset>-7620</wp:posOffset>
                </wp:positionH>
                <wp:positionV relativeFrom="paragraph">
                  <wp:posOffset>31379</wp:posOffset>
                </wp:positionV>
                <wp:extent cx="123825" cy="123825"/>
                <wp:effectExtent l="0" t="0" r="9525" b="9525"/>
                <wp:wrapNone/>
                <wp:docPr id="240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29FB" id="Star: 5 Points 3" o:spid="_x0000_s1026" style="position:absolute;margin-left:-.6pt;margin-top:2.45pt;width:9.75pt;height:9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tbl>
      <w:tblPr>
        <w:tblStyle w:val="TableGrid"/>
        <w:tblW w:w="9503" w:type="dxa"/>
        <w:tblInd w:w="-10" w:type="dxa"/>
        <w:tblLook w:val="04A0" w:firstRow="1" w:lastRow="0" w:firstColumn="1" w:lastColumn="0" w:noHBand="0" w:noVBand="1"/>
      </w:tblPr>
      <w:tblGrid>
        <w:gridCol w:w="1131"/>
        <w:gridCol w:w="8372"/>
      </w:tblGrid>
      <w:tr w:rsidR="006F1127" w:rsidRPr="00EB3CC7" w14:paraId="4F86E34A" w14:textId="77777777" w:rsidTr="00824978">
        <w:trPr>
          <w:tblHeader/>
        </w:trPr>
        <w:tc>
          <w:tcPr>
            <w:tcW w:w="1131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648D437A" w14:textId="536EA638" w:rsidR="006F1127" w:rsidRPr="00EB3CC7" w:rsidRDefault="006F1127" w:rsidP="003E6B79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lastRenderedPageBreak/>
              <w:t>Four-year priority</w:t>
            </w:r>
          </w:p>
        </w:tc>
        <w:tc>
          <w:tcPr>
            <w:tcW w:w="8372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1A627DF5" w14:textId="78FD93FA" w:rsidR="006F1127" w:rsidRPr="00EB3CC7" w:rsidRDefault="006F1127" w:rsidP="003E6B79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0033F7" w:rsidRPr="00B90103" w14:paraId="3C7406A5" w14:textId="77777777" w:rsidTr="00824978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8EB9050" w14:textId="7843E150" w:rsidR="000033F7" w:rsidRPr="00B90103" w:rsidRDefault="000033F7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B90103">
              <w:rPr>
                <w:rFonts w:cs="Arial"/>
                <w:sz w:val="18"/>
                <w:szCs w:val="18"/>
              </w:rPr>
              <w:t>2.7.</w:t>
            </w:r>
            <w:r w:rsidR="0026141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00C21A9" w14:textId="3D7A1CA3" w:rsidR="000033F7" w:rsidRPr="000033F7" w:rsidRDefault="000033F7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0033F7">
              <w:rPr>
                <w:rFonts w:cs="Arial"/>
                <w:bCs/>
                <w:sz w:val="18"/>
                <w:szCs w:val="18"/>
              </w:rPr>
              <w:t>Collaborate with Barwon Water and G21 councils to develop the Regional Renewable Organics Network facility to process the City's organic waste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033F7" w:rsidRPr="00B90103" w14:paraId="22CF6700" w14:textId="77777777" w:rsidTr="00824978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60AA6DB" w14:textId="03B0EA91" w:rsidR="000033F7" w:rsidRPr="00B90103" w:rsidRDefault="000033F7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B90103">
              <w:rPr>
                <w:rFonts w:cs="Arial"/>
                <w:sz w:val="18"/>
                <w:szCs w:val="18"/>
              </w:rPr>
              <w:t>2.7.</w:t>
            </w:r>
            <w:r w:rsidR="0026141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1B009CF" w14:textId="65EFE39C" w:rsidR="000033F7" w:rsidRPr="000033F7" w:rsidRDefault="000033F7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0033F7">
              <w:rPr>
                <w:rFonts w:cs="Arial"/>
                <w:bCs/>
                <w:sz w:val="18"/>
                <w:szCs w:val="18"/>
              </w:rPr>
              <w:t>Collaborate with metro Melbourne councils to deliver the Best Waste Practices in Multi Unit Dwellings project to improve recycling in multi-unit developments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70005" w:rsidRPr="00DF556B" w14:paraId="6D3112FD" w14:textId="77777777" w:rsidTr="00824978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74E5C0E" w14:textId="029C1A70" w:rsidR="00070005" w:rsidRPr="00DF556B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72DF907" wp14:editId="5376F06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42281</wp:posOffset>
                      </wp:positionV>
                      <wp:extent cx="123825" cy="123825"/>
                      <wp:effectExtent l="0" t="0" r="9525" b="9525"/>
                      <wp:wrapNone/>
                      <wp:docPr id="32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649AA" id="Star: 5 Points 3" o:spid="_x0000_s1026" style="position:absolute;margin-left:43.15pt;margin-top:3.35pt;width:9.75pt;height:9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070005" w:rsidRPr="00DF556B">
              <w:rPr>
                <w:rFonts w:cs="Arial"/>
                <w:sz w:val="18"/>
                <w:szCs w:val="18"/>
              </w:rPr>
              <w:t>2.8.</w:t>
            </w:r>
            <w:r w:rsidR="00070005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42E3EEE" w14:textId="2ADC226D" w:rsidR="00070005" w:rsidRPr="00DF556B" w:rsidRDefault="00070005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DF556B">
              <w:rPr>
                <w:rFonts w:cs="Arial"/>
                <w:sz w:val="18"/>
                <w:szCs w:val="18"/>
                <w:lang w:eastAsia="en-AU"/>
              </w:rPr>
              <w:t>Implement the Sparrovale Master Plan</w:t>
            </w:r>
            <w:r w:rsidR="000E668A">
              <w:rPr>
                <w:rFonts w:cs="Arial"/>
                <w:sz w:val="18"/>
                <w:szCs w:val="18"/>
                <w:lang w:eastAsia="en-AU"/>
              </w:rPr>
              <w:t xml:space="preserve"> phase 1</w:t>
            </w:r>
            <w:r w:rsidR="00545BCA"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0033F7" w:rsidRPr="00EB3CC7" w14:paraId="30706B5C" w14:textId="77777777" w:rsidTr="00824978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4099798" w14:textId="39AEEE9D" w:rsidR="000033F7" w:rsidRPr="00326C9A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719AD30" wp14:editId="4C0B1562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42281</wp:posOffset>
                      </wp:positionV>
                      <wp:extent cx="123825" cy="123825"/>
                      <wp:effectExtent l="0" t="0" r="9525" b="9525"/>
                      <wp:wrapNone/>
                      <wp:docPr id="3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46E5E" id="Star: 5 Points 3" o:spid="_x0000_s1026" style="position:absolute;margin-left:42.75pt;margin-top:3.35pt;width:9.75pt;height: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0033F7" w:rsidRPr="00326C9A">
              <w:rPr>
                <w:rFonts w:cs="Arial"/>
                <w:sz w:val="18"/>
                <w:szCs w:val="18"/>
              </w:rPr>
              <w:t>2.8.</w:t>
            </w:r>
            <w:r w:rsidR="00C5546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F098C18" w14:textId="72FA28B4" w:rsidR="000033F7" w:rsidRPr="000033F7" w:rsidRDefault="000033F7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0033F7">
              <w:rPr>
                <w:rFonts w:cs="Arial"/>
                <w:bCs/>
                <w:sz w:val="18"/>
                <w:szCs w:val="18"/>
              </w:rPr>
              <w:t>Develop a 10</w:t>
            </w:r>
            <w:r w:rsidR="0087219E">
              <w:rPr>
                <w:rFonts w:cs="Arial"/>
                <w:bCs/>
                <w:sz w:val="18"/>
                <w:szCs w:val="18"/>
              </w:rPr>
              <w:t>-</w:t>
            </w:r>
            <w:r w:rsidRPr="000033F7">
              <w:rPr>
                <w:rFonts w:cs="Arial"/>
                <w:bCs/>
                <w:sz w:val="18"/>
                <w:szCs w:val="18"/>
              </w:rPr>
              <w:t>year Biodiversity Strategy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0033F7" w:rsidRPr="00EB3CC7" w14:paraId="2BF3CD80" w14:textId="77777777" w:rsidTr="00824978">
        <w:tc>
          <w:tcPr>
            <w:tcW w:w="11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3D388C7" w14:textId="0704D229" w:rsidR="000033F7" w:rsidRPr="00326C9A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1F5A69D" wp14:editId="7D2153E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42916</wp:posOffset>
                      </wp:positionV>
                      <wp:extent cx="123825" cy="123825"/>
                      <wp:effectExtent l="0" t="0" r="9525" b="9525"/>
                      <wp:wrapNone/>
                      <wp:docPr id="34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7421" id="Star: 5 Points 3" o:spid="_x0000_s1026" style="position:absolute;margin-left:42.7pt;margin-top:3.4pt;width:9.75pt;height:9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0033F7" w:rsidRPr="00326C9A">
              <w:rPr>
                <w:rFonts w:cs="Arial"/>
                <w:sz w:val="18"/>
                <w:szCs w:val="18"/>
              </w:rPr>
              <w:t>2.8.</w:t>
            </w:r>
            <w:r w:rsidR="00C55461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37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5332AC3" w14:textId="3F1892FD" w:rsidR="000033F7" w:rsidRPr="000033F7" w:rsidRDefault="000033F7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0033F7">
              <w:rPr>
                <w:rFonts w:cs="Arial"/>
                <w:bCs/>
                <w:sz w:val="18"/>
                <w:szCs w:val="18"/>
              </w:rPr>
              <w:t>Develop the Southeast Bellarine Coastal Strategy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</w:tbl>
    <w:p w14:paraId="431F7DE4" w14:textId="7A42CC91" w:rsidR="008C2487" w:rsidRPr="006F1127" w:rsidRDefault="008C2487" w:rsidP="008C2487">
      <w:pPr>
        <w:spacing w:line="270" w:lineRule="atLeast"/>
        <w:rPr>
          <w:rFonts w:asciiTheme="minorHAnsi" w:hAnsiTheme="minorHAnsi" w:cstheme="minorHAnsi"/>
          <w:b/>
          <w:color w:val="03488E"/>
          <w:sz w:val="28"/>
          <w:szCs w:val="28"/>
        </w:rPr>
      </w:pPr>
    </w:p>
    <w:p w14:paraId="59D550F9" w14:textId="6C62C9A5" w:rsidR="008C2487" w:rsidRDefault="008C2487" w:rsidP="008C2487">
      <w:pPr>
        <w:spacing w:after="200" w:line="270" w:lineRule="atLeast"/>
        <w:ind w:right="-142"/>
        <w:jc w:val="both"/>
        <w:rPr>
          <w:rFonts w:asciiTheme="minorHAnsi" w:hAnsiTheme="minorHAnsi" w:cstheme="minorHAnsi"/>
          <w:b/>
          <w:caps/>
          <w:color w:val="003361"/>
          <w:sz w:val="22"/>
          <w:szCs w:val="26"/>
        </w:rPr>
      </w:pPr>
      <w:r w:rsidRPr="000300D7">
        <w:rPr>
          <w:rFonts w:asciiTheme="minorHAnsi" w:hAnsiTheme="minorHAnsi" w:cstheme="minorHAnsi"/>
          <w:b/>
          <w:caps/>
          <w:color w:val="003361"/>
          <w:sz w:val="22"/>
          <w:szCs w:val="26"/>
        </w:rPr>
        <w:t>LINKS TO THE CLEVER CREATIVE VISION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3204"/>
        <w:gridCol w:w="3233"/>
      </w:tblGrid>
      <w:tr w:rsidR="008C2487" w14:paraId="321E9015" w14:textId="77777777" w:rsidTr="006F1127">
        <w:tc>
          <w:tcPr>
            <w:tcW w:w="3060" w:type="dxa"/>
          </w:tcPr>
          <w:p w14:paraId="679034C0" w14:textId="77777777" w:rsidR="008C2487" w:rsidRDefault="008C2487" w:rsidP="005E18B8">
            <w:pPr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B90050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745280" behindDoc="0" locked="0" layoutInCell="1" allowOverlap="1" wp14:anchorId="30A280DC" wp14:editId="653649B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1828800" cy="484505"/>
                  <wp:effectExtent l="0" t="0" r="0" b="0"/>
                  <wp:wrapSquare wrapText="bothSides"/>
                  <wp:docPr id="1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4" w:type="dxa"/>
          </w:tcPr>
          <w:p w14:paraId="224490DA" w14:textId="77777777" w:rsidR="008C2487" w:rsidRDefault="008C2487" w:rsidP="005E18B8">
            <w:pPr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8164AE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6EB7E559" wp14:editId="1FE673AE">
                  <wp:extent cx="1946910" cy="515909"/>
                  <wp:effectExtent l="0" t="0" r="0" b="0"/>
                  <wp:docPr id="1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50" cy="52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14:paraId="3B75D2A3" w14:textId="77777777" w:rsidR="008C2487" w:rsidRDefault="008C2487" w:rsidP="005E18B8">
            <w:pPr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625562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66F0A6DC" wp14:editId="393E3F28">
                  <wp:extent cx="2000250" cy="529934"/>
                  <wp:effectExtent l="0" t="0" r="0" b="3810"/>
                  <wp:docPr id="1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89" cy="55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87" w14:paraId="7A3A6D54" w14:textId="77777777" w:rsidTr="006F1127">
        <w:tc>
          <w:tcPr>
            <w:tcW w:w="3060" w:type="dxa"/>
          </w:tcPr>
          <w:p w14:paraId="598A3970" w14:textId="77777777" w:rsidR="008C2487" w:rsidRDefault="008C2487" w:rsidP="005E18B8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7C7753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2409B754" wp14:editId="23CAC42B">
                  <wp:extent cx="1882800" cy="500400"/>
                  <wp:effectExtent l="0" t="0" r="317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5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26CA664A" w14:textId="77777777" w:rsidR="008C2487" w:rsidRDefault="008C2487" w:rsidP="005E18B8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0D7AA6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744256" behindDoc="1" locked="0" layoutInCell="1" allowOverlap="1" wp14:anchorId="34D4775E" wp14:editId="55F43181">
                  <wp:simplePos x="0" y="0"/>
                  <wp:positionH relativeFrom="page">
                    <wp:posOffset>45085</wp:posOffset>
                  </wp:positionH>
                  <wp:positionV relativeFrom="paragraph">
                    <wp:posOffset>23495</wp:posOffset>
                  </wp:positionV>
                  <wp:extent cx="1976120" cy="523875"/>
                  <wp:effectExtent l="0" t="0" r="5080" b="9525"/>
                  <wp:wrapSquare wrapText="bothSides"/>
                  <wp:docPr id="1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3" w:type="dxa"/>
          </w:tcPr>
          <w:p w14:paraId="3DC2EE3D" w14:textId="77777777" w:rsidR="008C2487" w:rsidRDefault="008C2487" w:rsidP="005E18B8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</w:p>
        </w:tc>
      </w:tr>
    </w:tbl>
    <w:p w14:paraId="720AF08D" w14:textId="77777777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35EA6BDD" w14:textId="50A92234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0391FCB6" w14:textId="1298811A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7F9D71A6" w14:textId="561DD7C7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51EBCB7A" w14:textId="5DE9ED85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7249FE3A" w14:textId="1BAADB07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04A15B03" w14:textId="3D2D2FCC" w:rsidR="006F1127" w:rsidRPr="006F1127" w:rsidRDefault="006F1127" w:rsidP="006F1127">
      <w:pPr>
        <w:ind w:right="-142"/>
        <w:rPr>
          <w:rFonts w:cs="Arial"/>
          <w:lang w:eastAsia="en-AU"/>
        </w:rPr>
      </w:pPr>
    </w:p>
    <w:p w14:paraId="098F774F" w14:textId="507C90F0" w:rsidR="006F1127" w:rsidRDefault="006F1127" w:rsidP="006F1127">
      <w:pPr>
        <w:ind w:right="-142"/>
        <w:rPr>
          <w:rFonts w:cs="Arial"/>
          <w:lang w:eastAsia="en-AU"/>
        </w:rPr>
      </w:pPr>
    </w:p>
    <w:p w14:paraId="55D12406" w14:textId="535FD60A" w:rsidR="006F1127" w:rsidRDefault="006F1127" w:rsidP="006F1127">
      <w:pPr>
        <w:ind w:right="-142"/>
        <w:rPr>
          <w:rFonts w:cs="Arial"/>
          <w:lang w:eastAsia="en-AU"/>
        </w:rPr>
      </w:pPr>
    </w:p>
    <w:p w14:paraId="1EA33200" w14:textId="75C1E0D8" w:rsidR="006F1127" w:rsidRDefault="006F1127" w:rsidP="006F1127">
      <w:pPr>
        <w:ind w:right="-142"/>
        <w:rPr>
          <w:rFonts w:cs="Arial"/>
          <w:lang w:eastAsia="en-AU"/>
        </w:rPr>
      </w:pPr>
    </w:p>
    <w:p w14:paraId="29DBBD2D" w14:textId="6DF520D1" w:rsidR="006F1127" w:rsidRDefault="006F1127" w:rsidP="006F1127">
      <w:pPr>
        <w:ind w:right="-142"/>
        <w:rPr>
          <w:rFonts w:cs="Arial"/>
          <w:lang w:eastAsia="en-AU"/>
        </w:rPr>
      </w:pPr>
    </w:p>
    <w:p w14:paraId="6FF8D7FA" w14:textId="38827AF2" w:rsidR="006F1127" w:rsidRDefault="006F1127" w:rsidP="006F1127">
      <w:pPr>
        <w:ind w:right="-142"/>
        <w:rPr>
          <w:rFonts w:cs="Arial"/>
          <w:lang w:eastAsia="en-AU"/>
        </w:rPr>
      </w:pPr>
    </w:p>
    <w:p w14:paraId="00B369C3" w14:textId="7DED1B21" w:rsidR="006F1127" w:rsidRDefault="006F1127" w:rsidP="006F1127">
      <w:pPr>
        <w:ind w:right="-142"/>
        <w:rPr>
          <w:rFonts w:cs="Arial"/>
          <w:lang w:eastAsia="en-AU"/>
        </w:rPr>
      </w:pPr>
    </w:p>
    <w:p w14:paraId="0C36B129" w14:textId="703366EE" w:rsidR="006F1127" w:rsidRDefault="006F1127" w:rsidP="006F1127">
      <w:pPr>
        <w:ind w:right="-142"/>
        <w:rPr>
          <w:rFonts w:cs="Arial"/>
          <w:lang w:eastAsia="en-AU"/>
        </w:rPr>
      </w:pPr>
    </w:p>
    <w:p w14:paraId="7F0099DD" w14:textId="551BB895" w:rsidR="0087219E" w:rsidRDefault="0087219E" w:rsidP="006F1127">
      <w:pPr>
        <w:ind w:right="-142"/>
        <w:rPr>
          <w:rFonts w:cs="Arial"/>
          <w:lang w:eastAsia="en-AU"/>
        </w:rPr>
      </w:pPr>
    </w:p>
    <w:p w14:paraId="23850B5D" w14:textId="4211C374" w:rsidR="0087219E" w:rsidRDefault="0087219E" w:rsidP="006F1127">
      <w:pPr>
        <w:ind w:right="-142"/>
        <w:rPr>
          <w:rFonts w:cs="Arial"/>
          <w:lang w:eastAsia="en-AU"/>
        </w:rPr>
      </w:pPr>
    </w:p>
    <w:p w14:paraId="68A820EE" w14:textId="15042893" w:rsidR="0087219E" w:rsidRPr="00694442" w:rsidRDefault="0087219E" w:rsidP="006F1127">
      <w:pPr>
        <w:ind w:right="-142"/>
        <w:rPr>
          <w:rFonts w:cs="Arial"/>
          <w:sz w:val="30"/>
          <w:szCs w:val="30"/>
          <w:lang w:eastAsia="en-AU"/>
        </w:rPr>
      </w:pPr>
    </w:p>
    <w:p w14:paraId="34F501F5" w14:textId="3658EC92" w:rsidR="0087219E" w:rsidRDefault="0087219E" w:rsidP="006F1127">
      <w:pPr>
        <w:ind w:right="-142"/>
        <w:rPr>
          <w:rFonts w:cs="Arial"/>
          <w:lang w:eastAsia="en-AU"/>
        </w:rPr>
      </w:pPr>
    </w:p>
    <w:p w14:paraId="0C786B58" w14:textId="5E262A85" w:rsidR="0087219E" w:rsidRDefault="0087219E" w:rsidP="006F1127">
      <w:pPr>
        <w:ind w:right="-142"/>
        <w:rPr>
          <w:rFonts w:cs="Arial"/>
          <w:lang w:eastAsia="en-AU"/>
        </w:rPr>
      </w:pPr>
    </w:p>
    <w:p w14:paraId="793A0881" w14:textId="77777777" w:rsidR="00B9395D" w:rsidRDefault="00B9395D" w:rsidP="006F1127">
      <w:pPr>
        <w:ind w:right="-142"/>
        <w:rPr>
          <w:rFonts w:cs="Arial"/>
          <w:lang w:eastAsia="en-AU"/>
        </w:rPr>
      </w:pPr>
    </w:p>
    <w:p w14:paraId="3EFE2E17" w14:textId="2C3BBDD8" w:rsidR="007545A8" w:rsidRDefault="007545A8" w:rsidP="006F1127">
      <w:pPr>
        <w:ind w:right="-142"/>
        <w:rPr>
          <w:rFonts w:cs="Arial"/>
          <w:lang w:eastAsia="en-AU"/>
        </w:rPr>
      </w:pPr>
    </w:p>
    <w:p w14:paraId="0AEEC55D" w14:textId="77777777" w:rsidR="00766531" w:rsidRDefault="00766531" w:rsidP="006F1127">
      <w:pPr>
        <w:ind w:right="-142"/>
        <w:rPr>
          <w:rFonts w:cs="Arial"/>
          <w:lang w:eastAsia="en-AU"/>
        </w:rPr>
      </w:pPr>
    </w:p>
    <w:p w14:paraId="4B31C570" w14:textId="77777777" w:rsidR="007545A8" w:rsidRDefault="007545A8" w:rsidP="006F1127">
      <w:pPr>
        <w:ind w:right="-142"/>
        <w:rPr>
          <w:rFonts w:cs="Arial"/>
          <w:lang w:eastAsia="en-AU"/>
        </w:rPr>
      </w:pPr>
    </w:p>
    <w:p w14:paraId="50B14D5F" w14:textId="645AF0A5" w:rsidR="0087219E" w:rsidRDefault="0087219E" w:rsidP="006F1127">
      <w:pPr>
        <w:ind w:right="-142"/>
        <w:rPr>
          <w:rFonts w:cs="Arial"/>
          <w:lang w:eastAsia="en-AU"/>
        </w:rPr>
      </w:pPr>
    </w:p>
    <w:p w14:paraId="46F343BA" w14:textId="7D7A11C1" w:rsidR="00A2567B" w:rsidRDefault="00A2567B" w:rsidP="006F1127">
      <w:pPr>
        <w:ind w:right="-142"/>
        <w:rPr>
          <w:rFonts w:cs="Arial"/>
          <w:lang w:eastAsia="en-AU"/>
        </w:rPr>
      </w:pPr>
    </w:p>
    <w:p w14:paraId="4F081B7D" w14:textId="5CEF7330" w:rsidR="00A2567B" w:rsidRDefault="00A2567B" w:rsidP="006F1127">
      <w:pPr>
        <w:ind w:right="-142"/>
        <w:rPr>
          <w:rFonts w:cs="Arial"/>
          <w:lang w:eastAsia="en-AU"/>
        </w:rPr>
      </w:pPr>
    </w:p>
    <w:p w14:paraId="6922EE5F" w14:textId="7C1FAEF7" w:rsidR="00824978" w:rsidRDefault="00824978" w:rsidP="006F1127">
      <w:pPr>
        <w:ind w:right="-142"/>
        <w:rPr>
          <w:rFonts w:cs="Arial"/>
          <w:lang w:eastAsia="en-AU"/>
        </w:rPr>
      </w:pPr>
    </w:p>
    <w:p w14:paraId="66882E9E" w14:textId="11714B07" w:rsidR="00824978" w:rsidRDefault="00824978" w:rsidP="006F1127">
      <w:pPr>
        <w:ind w:right="-142"/>
        <w:rPr>
          <w:rFonts w:cs="Arial"/>
          <w:lang w:eastAsia="en-AU"/>
        </w:rPr>
      </w:pPr>
    </w:p>
    <w:p w14:paraId="42580709" w14:textId="4612C6A6" w:rsidR="00824978" w:rsidRDefault="00824978" w:rsidP="006F1127">
      <w:pPr>
        <w:ind w:right="-142"/>
        <w:rPr>
          <w:rFonts w:cs="Arial"/>
          <w:lang w:eastAsia="en-AU"/>
        </w:rPr>
      </w:pPr>
    </w:p>
    <w:p w14:paraId="595BBB19" w14:textId="2F25A465" w:rsidR="00824978" w:rsidRDefault="00824978" w:rsidP="006F1127">
      <w:pPr>
        <w:ind w:right="-142"/>
        <w:rPr>
          <w:rFonts w:cs="Arial"/>
          <w:lang w:eastAsia="en-AU"/>
        </w:rPr>
      </w:pPr>
    </w:p>
    <w:p w14:paraId="52208943" w14:textId="453EAF9F" w:rsidR="00824978" w:rsidRDefault="00824978" w:rsidP="006F1127">
      <w:pPr>
        <w:ind w:right="-142"/>
        <w:rPr>
          <w:rFonts w:cs="Arial"/>
          <w:lang w:eastAsia="en-AU"/>
        </w:rPr>
      </w:pPr>
    </w:p>
    <w:p w14:paraId="10E45044" w14:textId="21E7EA97" w:rsidR="00824978" w:rsidRDefault="00824978" w:rsidP="006F1127">
      <w:pPr>
        <w:ind w:right="-142"/>
        <w:rPr>
          <w:rFonts w:cs="Arial"/>
          <w:lang w:eastAsia="en-AU"/>
        </w:rPr>
      </w:pPr>
    </w:p>
    <w:p w14:paraId="591F6AEF" w14:textId="77777777" w:rsidR="00824978" w:rsidRDefault="00824978" w:rsidP="006F1127">
      <w:pPr>
        <w:ind w:right="-142"/>
        <w:rPr>
          <w:rFonts w:cs="Arial"/>
          <w:lang w:eastAsia="en-AU"/>
        </w:rPr>
      </w:pPr>
    </w:p>
    <w:p w14:paraId="24D938D2" w14:textId="3C659167" w:rsidR="00545BCA" w:rsidRDefault="00545BCA" w:rsidP="006F1127">
      <w:pPr>
        <w:ind w:right="-142"/>
        <w:rPr>
          <w:rFonts w:cs="Arial"/>
          <w:lang w:eastAsia="en-AU"/>
        </w:rPr>
      </w:pPr>
    </w:p>
    <w:p w14:paraId="08AA57EA" w14:textId="77777777" w:rsidR="006F1127" w:rsidRPr="00824978" w:rsidRDefault="006F1127" w:rsidP="006F1127">
      <w:pPr>
        <w:ind w:right="-142"/>
        <w:rPr>
          <w:rFonts w:cs="Arial"/>
          <w:sz w:val="52"/>
          <w:szCs w:val="52"/>
          <w:lang w:eastAsia="en-AU"/>
        </w:rPr>
      </w:pPr>
    </w:p>
    <w:p w14:paraId="77EEF5F9" w14:textId="6CC95679" w:rsidR="006F1127" w:rsidRDefault="006F1127" w:rsidP="006F1127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5F3724" wp14:editId="78A62593">
                <wp:simplePos x="0" y="0"/>
                <wp:positionH relativeFrom="column">
                  <wp:posOffset>-7620</wp:posOffset>
                </wp:positionH>
                <wp:positionV relativeFrom="paragraph">
                  <wp:posOffset>40269</wp:posOffset>
                </wp:positionV>
                <wp:extent cx="123825" cy="123825"/>
                <wp:effectExtent l="0" t="0" r="9525" b="9525"/>
                <wp:wrapNone/>
                <wp:docPr id="23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69EF" id="Star: 5 Points 3" o:spid="_x0000_s1026" style="position:absolute;margin-left:-.6pt;margin-top:3.15pt;width:9.75pt;height: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p w14:paraId="5A6C7D6C" w14:textId="77777777" w:rsidR="008C2487" w:rsidRDefault="008C2487" w:rsidP="00D61F4A">
      <w:pPr>
        <w:rPr>
          <w:rFonts w:ascii="Calibri" w:hAnsi="Calibri" w:cs="Calibri"/>
          <w:b/>
          <w:color w:val="003361"/>
          <w:sz w:val="24"/>
          <w:szCs w:val="26"/>
        </w:rPr>
      </w:pPr>
      <w:r>
        <w:rPr>
          <w:noProof/>
        </w:rPr>
        <w:lastRenderedPageBreak/>
        <w:drawing>
          <wp:inline distT="0" distB="0" distL="0" distR="0" wp14:anchorId="141C1255" wp14:editId="13F81302">
            <wp:extent cx="6322695" cy="962025"/>
            <wp:effectExtent l="0" t="0" r="1905" b="9525"/>
            <wp:docPr id="1073741870" name="Picture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1" b="14879"/>
                    <a:stretch/>
                  </pic:blipFill>
                  <pic:spPr bwMode="auto">
                    <a:xfrm>
                      <a:off x="0" y="0"/>
                      <a:ext cx="6335275" cy="9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48CC0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rFonts w:ascii="Calibri" w:hAnsi="Calibri" w:cs="Calibri"/>
          <w:b/>
          <w:color w:val="003361"/>
          <w:sz w:val="24"/>
          <w:szCs w:val="26"/>
        </w:rPr>
        <w:t>Desired o</w:t>
      </w:r>
      <w:r w:rsidRPr="00B4613F">
        <w:rPr>
          <w:rFonts w:ascii="Calibri" w:hAnsi="Calibri" w:cs="Calibri"/>
          <w:b/>
          <w:color w:val="003361"/>
          <w:sz w:val="24"/>
          <w:szCs w:val="26"/>
        </w:rPr>
        <w:t>utcomes</w:t>
      </w:r>
    </w:p>
    <w:p w14:paraId="22686689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 w:hanging="357"/>
        <w:jc w:val="left"/>
        <w:rPr>
          <w:sz w:val="18"/>
          <w:szCs w:val="18"/>
        </w:rPr>
      </w:pPr>
      <w:r w:rsidRPr="00197331">
        <w:rPr>
          <w:sz w:val="18"/>
          <w:szCs w:val="18"/>
        </w:rPr>
        <w:t>We have a global, national and local reputation as a place to do business – especially in our key sectors</w:t>
      </w:r>
    </w:p>
    <w:p w14:paraId="1A3265DF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 w:hanging="357"/>
        <w:jc w:val="left"/>
        <w:rPr>
          <w:sz w:val="18"/>
          <w:szCs w:val="18"/>
        </w:rPr>
      </w:pPr>
      <w:r w:rsidRPr="00197331">
        <w:rPr>
          <w:sz w:val="18"/>
          <w:szCs w:val="18"/>
        </w:rPr>
        <w:t>We have a diversified, future-focused and sustainable economy to drive employment and support growth</w:t>
      </w:r>
    </w:p>
    <w:p w14:paraId="1A7AD629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 w:hanging="357"/>
        <w:jc w:val="left"/>
        <w:rPr>
          <w:sz w:val="18"/>
          <w:szCs w:val="18"/>
        </w:rPr>
      </w:pPr>
      <w:r w:rsidRPr="00197331">
        <w:rPr>
          <w:sz w:val="18"/>
          <w:szCs w:val="18"/>
        </w:rPr>
        <w:t>We are an influential Council that builds effective private and public partnerships, taking the lead role in advocating for future investment</w:t>
      </w:r>
    </w:p>
    <w:p w14:paraId="75769492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rFonts w:ascii="Calibri" w:hAnsi="Calibri" w:cs="Calibri"/>
          <w:b/>
          <w:color w:val="003361"/>
          <w:sz w:val="24"/>
          <w:szCs w:val="26"/>
        </w:rPr>
        <w:t>Four-year priorities</w:t>
      </w:r>
    </w:p>
    <w:p w14:paraId="612E8F49" w14:textId="77777777" w:rsidR="008C2487" w:rsidRPr="000300D7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0300D7">
        <w:rPr>
          <w:rFonts w:cs="Arial"/>
          <w:sz w:val="18"/>
          <w:szCs w:val="22"/>
        </w:rPr>
        <w:t xml:space="preserve">Attract and facilitate public and private investment </w:t>
      </w:r>
    </w:p>
    <w:p w14:paraId="523BD33D" w14:textId="77777777" w:rsidR="008C2487" w:rsidRPr="008E360A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FDFC2F" wp14:editId="60C06359">
                <wp:simplePos x="0" y="0"/>
                <wp:positionH relativeFrom="column">
                  <wp:posOffset>4319270</wp:posOffset>
                </wp:positionH>
                <wp:positionV relativeFrom="paragraph">
                  <wp:posOffset>152400</wp:posOffset>
                </wp:positionV>
                <wp:extent cx="123825" cy="123825"/>
                <wp:effectExtent l="0" t="0" r="9525" b="9525"/>
                <wp:wrapNone/>
                <wp:docPr id="107374185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FEDA" id="Star: 5 Points 3" o:spid="_x0000_s1026" style="position:absolute;margin-left:340.1pt;margin-top:12pt;width:9.75pt;height: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197331">
        <w:rPr>
          <w:rFonts w:cs="Arial"/>
          <w:sz w:val="18"/>
          <w:szCs w:val="22"/>
          <w:lang w:val="en-US"/>
        </w:rPr>
        <w:t>Promote and leverage the competitive strengths and attractiveness of our region, globally, nationally and locally</w:t>
      </w:r>
      <w:r w:rsidRPr="008E360A">
        <w:rPr>
          <w:rFonts w:cs="Arial"/>
          <w:sz w:val="18"/>
          <w:szCs w:val="22"/>
          <w:lang w:val="en-US"/>
        </w:rPr>
        <w:t xml:space="preserve"> </w:t>
      </w:r>
    </w:p>
    <w:p w14:paraId="5C239E54" w14:textId="77777777" w:rsidR="008C2487" w:rsidRPr="008E360A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D166C8">
        <w:rPr>
          <w:rFonts w:cs="Arial"/>
          <w:sz w:val="18"/>
          <w:szCs w:val="22"/>
          <w:lang w:val="en-US"/>
        </w:rPr>
        <w:t>Support entrepreneurs, start-ups, innovation, research and digital connectivity</w:t>
      </w:r>
      <w:r w:rsidRPr="008E360A">
        <w:rPr>
          <w:rFonts w:cs="Arial"/>
          <w:sz w:val="18"/>
          <w:szCs w:val="22"/>
          <w:lang w:val="en-US"/>
        </w:rPr>
        <w:t xml:space="preserve"> </w:t>
      </w:r>
    </w:p>
    <w:p w14:paraId="5D7DEE2E" w14:textId="77777777" w:rsidR="008C2487" w:rsidRPr="008E360A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B04A16" wp14:editId="374DEEC4">
                <wp:simplePos x="0" y="0"/>
                <wp:positionH relativeFrom="column">
                  <wp:posOffset>5030774</wp:posOffset>
                </wp:positionH>
                <wp:positionV relativeFrom="paragraph">
                  <wp:posOffset>160020</wp:posOffset>
                </wp:positionV>
                <wp:extent cx="123825" cy="123825"/>
                <wp:effectExtent l="0" t="0" r="9525" b="9525"/>
                <wp:wrapNone/>
                <wp:docPr id="1073741862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481F" id="Star: 5 Points 3" o:spid="_x0000_s1026" style="position:absolute;margin-left:396.1pt;margin-top:12.6pt;width:9.7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197331">
        <w:rPr>
          <w:rFonts w:cs="Arial"/>
          <w:sz w:val="18"/>
          <w:szCs w:val="22"/>
        </w:rPr>
        <w:t>Attract businesses with a carbon neutral and circular economy focus</w:t>
      </w:r>
    </w:p>
    <w:p w14:paraId="4327499B" w14:textId="5660304B" w:rsidR="008C2487" w:rsidRPr="002C5BD3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0F8B78" wp14:editId="5D665DF2">
                <wp:simplePos x="0" y="0"/>
                <wp:positionH relativeFrom="column">
                  <wp:posOffset>4345940</wp:posOffset>
                </wp:positionH>
                <wp:positionV relativeFrom="paragraph">
                  <wp:posOffset>163830</wp:posOffset>
                </wp:positionV>
                <wp:extent cx="123825" cy="123825"/>
                <wp:effectExtent l="0" t="0" r="9525" b="9525"/>
                <wp:wrapNone/>
                <wp:docPr id="107374185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C81F" id="Star: 5 Points 3" o:spid="_x0000_s1026" style="position:absolute;margin-left:342.2pt;margin-top:12.9pt;width:9.7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197331">
        <w:rPr>
          <w:rFonts w:cs="Arial"/>
          <w:sz w:val="18"/>
          <w:szCs w:val="22"/>
        </w:rPr>
        <w:t xml:space="preserve">Support local business resilience and recovery from the impacts of </w:t>
      </w:r>
      <w:r w:rsidR="003C072B">
        <w:rPr>
          <w:rFonts w:cs="Arial"/>
          <w:sz w:val="18"/>
          <w:szCs w:val="22"/>
        </w:rPr>
        <w:t xml:space="preserve">the </w:t>
      </w:r>
      <w:r w:rsidRPr="00197331">
        <w:rPr>
          <w:rFonts w:cs="Arial"/>
          <w:sz w:val="18"/>
          <w:szCs w:val="22"/>
        </w:rPr>
        <w:t>COVID-19</w:t>
      </w:r>
      <w:r w:rsidR="003C072B">
        <w:rPr>
          <w:rFonts w:cs="Arial"/>
          <w:sz w:val="18"/>
          <w:szCs w:val="22"/>
        </w:rPr>
        <w:t xml:space="preserve"> pandemic</w:t>
      </w:r>
    </w:p>
    <w:p w14:paraId="553F928E" w14:textId="77777777" w:rsidR="008C2487" w:rsidRPr="008E360A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2F0793" wp14:editId="7D489CBF">
                <wp:simplePos x="0" y="0"/>
                <wp:positionH relativeFrom="column">
                  <wp:posOffset>3845560</wp:posOffset>
                </wp:positionH>
                <wp:positionV relativeFrom="paragraph">
                  <wp:posOffset>169173</wp:posOffset>
                </wp:positionV>
                <wp:extent cx="123825" cy="123825"/>
                <wp:effectExtent l="0" t="0" r="9525" b="9525"/>
                <wp:wrapNone/>
                <wp:docPr id="1073741859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4A9A" id="Star: 5 Points 3" o:spid="_x0000_s1026" style="position:absolute;margin-left:302.8pt;margin-top:13.3pt;width:9.7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197331">
        <w:rPr>
          <w:rFonts w:cs="Arial"/>
          <w:sz w:val="18"/>
          <w:szCs w:val="22"/>
        </w:rPr>
        <w:t>Attract, retain and enable participation in the workforce to meet industry needs</w:t>
      </w:r>
    </w:p>
    <w:p w14:paraId="02E623DC" w14:textId="77777777" w:rsidR="008C2487" w:rsidRPr="008E360A" w:rsidRDefault="008C2487" w:rsidP="008C2487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197331">
        <w:rPr>
          <w:rFonts w:cs="Arial"/>
          <w:sz w:val="18"/>
          <w:szCs w:val="22"/>
        </w:rPr>
        <w:t>Address high levels of unemployment in targeted areas of our region</w:t>
      </w:r>
      <w:r w:rsidRPr="008E360A">
        <w:rPr>
          <w:rFonts w:cs="Arial"/>
          <w:sz w:val="18"/>
          <w:szCs w:val="22"/>
        </w:rPr>
        <w:t xml:space="preserve"> </w:t>
      </w:r>
    </w:p>
    <w:p w14:paraId="10275781" w14:textId="343FC31E" w:rsidR="008C2487" w:rsidRPr="009D28A0" w:rsidRDefault="008C2487" w:rsidP="009D28A0">
      <w:pPr>
        <w:pStyle w:val="SummaryPoints"/>
        <w:numPr>
          <w:ilvl w:val="1"/>
          <w:numId w:val="7"/>
        </w:numPr>
        <w:spacing w:after="60"/>
        <w:ind w:left="567" w:hanging="425"/>
        <w:jc w:val="left"/>
        <w:rPr>
          <w:sz w:val="18"/>
          <w:szCs w:val="18"/>
        </w:rPr>
      </w:pPr>
      <w:r w:rsidRPr="00197331">
        <w:rPr>
          <w:rFonts w:cs="Arial"/>
          <w:sz w:val="18"/>
          <w:szCs w:val="22"/>
        </w:rPr>
        <w:t>Promote our region as a trial location for innovation and new technologies</w:t>
      </w:r>
    </w:p>
    <w:tbl>
      <w:tblPr>
        <w:tblStyle w:val="TableGrid"/>
        <w:tblW w:w="1006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918"/>
        <w:gridCol w:w="293"/>
        <w:gridCol w:w="1911"/>
        <w:gridCol w:w="459"/>
        <w:gridCol w:w="814"/>
        <w:gridCol w:w="501"/>
        <w:gridCol w:w="1729"/>
        <w:gridCol w:w="284"/>
        <w:gridCol w:w="1642"/>
        <w:gridCol w:w="236"/>
        <w:gridCol w:w="815"/>
      </w:tblGrid>
      <w:tr w:rsidR="008C2487" w:rsidRPr="00EB3CC7" w14:paraId="25619EEC" w14:textId="77777777" w:rsidTr="005E18B8">
        <w:trPr>
          <w:trHeight w:val="227"/>
        </w:trPr>
        <w:tc>
          <w:tcPr>
            <w:tcW w:w="463" w:type="dxa"/>
          </w:tcPr>
          <w:p w14:paraId="5054AF40" w14:textId="2EB35B13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918" w:type="dxa"/>
          </w:tcPr>
          <w:p w14:paraId="5BD41DB7" w14:textId="485CE469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93" w:type="dxa"/>
          </w:tcPr>
          <w:p w14:paraId="7384CBCC" w14:textId="44BC4008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911" w:type="dxa"/>
          </w:tcPr>
          <w:p w14:paraId="488B348A" w14:textId="691E269D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459" w:type="dxa"/>
          </w:tcPr>
          <w:p w14:paraId="1F6B6D79" w14:textId="7364EAA4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814" w:type="dxa"/>
          </w:tcPr>
          <w:p w14:paraId="77537E8A" w14:textId="1A10038D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ind w:left="-117"/>
              <w:jc w:val="left"/>
              <w:rPr>
                <w:sz w:val="17"/>
                <w:szCs w:val="17"/>
              </w:rPr>
            </w:pPr>
          </w:p>
        </w:tc>
        <w:tc>
          <w:tcPr>
            <w:tcW w:w="501" w:type="dxa"/>
          </w:tcPr>
          <w:p w14:paraId="592A6E31" w14:textId="0161A553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jc w:val="right"/>
              <w:rPr>
                <w:sz w:val="17"/>
                <w:szCs w:val="17"/>
              </w:rPr>
            </w:pPr>
          </w:p>
        </w:tc>
        <w:tc>
          <w:tcPr>
            <w:tcW w:w="1729" w:type="dxa"/>
          </w:tcPr>
          <w:p w14:paraId="4BD22398" w14:textId="026BECA2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84" w:type="dxa"/>
          </w:tcPr>
          <w:p w14:paraId="57AC573C" w14:textId="353D1C1D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642" w:type="dxa"/>
          </w:tcPr>
          <w:p w14:paraId="099B6A8C" w14:textId="73DE6106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36" w:type="dxa"/>
          </w:tcPr>
          <w:p w14:paraId="2A5336DB" w14:textId="69621C23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ind w:left="-330" w:right="-66"/>
              <w:jc w:val="right"/>
              <w:rPr>
                <w:sz w:val="17"/>
                <w:szCs w:val="17"/>
              </w:rPr>
            </w:pPr>
          </w:p>
        </w:tc>
        <w:tc>
          <w:tcPr>
            <w:tcW w:w="815" w:type="dxa"/>
          </w:tcPr>
          <w:p w14:paraId="33ECFAE3" w14:textId="7777777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</w:tr>
    </w:tbl>
    <w:p w14:paraId="2D1A9003" w14:textId="4BCB9641" w:rsidR="008C2487" w:rsidRPr="00EB3CC7" w:rsidRDefault="008C2487" w:rsidP="008C2487">
      <w:pPr>
        <w:rPr>
          <w:sz w:val="18"/>
          <w:szCs w:val="1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129"/>
        <w:gridCol w:w="8364"/>
      </w:tblGrid>
      <w:tr w:rsidR="005E18B8" w:rsidRPr="00EB3CC7" w14:paraId="67547C2D" w14:textId="77777777" w:rsidTr="00F45F4D">
        <w:trPr>
          <w:tblHeader/>
        </w:trPr>
        <w:tc>
          <w:tcPr>
            <w:tcW w:w="1129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6F13997B" w14:textId="77777777" w:rsidR="005E18B8" w:rsidRPr="00EB3CC7" w:rsidRDefault="005E18B8" w:rsidP="005E18B8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Four-year priority</w:t>
            </w:r>
          </w:p>
        </w:tc>
        <w:tc>
          <w:tcPr>
            <w:tcW w:w="8364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5DF3EE15" w14:textId="3BAF46F7" w:rsidR="005E18B8" w:rsidRPr="00EB3CC7" w:rsidRDefault="005E18B8" w:rsidP="005E18B8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5E18B8" w:rsidRPr="00EB3CC7" w14:paraId="1DE70CD5" w14:textId="77777777" w:rsidTr="00326C9A">
        <w:tc>
          <w:tcPr>
            <w:tcW w:w="1129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2F2CBF63" w14:textId="43BE4E75" w:rsidR="005E18B8" w:rsidRPr="00EB3CC7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D59DDD4" wp14:editId="257E7A58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39634</wp:posOffset>
                      </wp:positionV>
                      <wp:extent cx="123825" cy="123825"/>
                      <wp:effectExtent l="0" t="0" r="9525" b="9525"/>
                      <wp:wrapNone/>
                      <wp:docPr id="39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7F51" id="Star: 5 Points 3" o:spid="_x0000_s1026" style="position:absolute;margin-left:42.2pt;margin-top:3.1pt;width:9.75pt;height:9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>
              <w:rPr>
                <w:rFonts w:cs="Arial"/>
                <w:sz w:val="18"/>
                <w:szCs w:val="18"/>
              </w:rPr>
              <w:t>3.1.1</w:t>
            </w:r>
          </w:p>
        </w:tc>
        <w:tc>
          <w:tcPr>
            <w:tcW w:w="8364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62B7082A" w14:textId="0DBC8983" w:rsidR="005E18B8" w:rsidRPr="001034AD" w:rsidRDefault="001034AD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1034AD">
              <w:rPr>
                <w:rFonts w:cs="Arial"/>
                <w:bCs/>
                <w:sz w:val="18"/>
                <w:szCs w:val="18"/>
              </w:rPr>
              <w:t>Finalise the City of Greater Geelong 10-year Economic Development Plan to guide and foster economic growth opportunities for the City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EB3CC7" w14:paraId="7321F0AF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3E4147B" w14:textId="77777777" w:rsidR="005E18B8" w:rsidRPr="00EB3CC7" w:rsidRDefault="005E18B8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FF28901" w14:textId="238CA3F7" w:rsidR="005E18B8" w:rsidRPr="001034AD" w:rsidRDefault="001034AD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1034AD">
              <w:rPr>
                <w:rFonts w:cs="Arial"/>
                <w:bCs/>
                <w:sz w:val="18"/>
                <w:szCs w:val="18"/>
              </w:rPr>
              <w:t xml:space="preserve">Facilitate employment precinct land development </w:t>
            </w:r>
            <w:r w:rsidR="00261416">
              <w:rPr>
                <w:rFonts w:cs="Arial"/>
                <w:bCs/>
                <w:sz w:val="18"/>
                <w:szCs w:val="18"/>
              </w:rPr>
              <w:t>to maintain a diversity of employment areas</w:t>
            </w:r>
            <w:r w:rsidR="003A2DB6" w:rsidRPr="00BF6CB8">
              <w:rPr>
                <w:rFonts w:cs="Arial"/>
                <w:bCs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EB3CC7" w14:paraId="3B43A8D2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D3047F6" w14:textId="16CB99CD" w:rsidR="005E18B8" w:rsidRPr="00CB0FA9" w:rsidRDefault="005E18B8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B0FA9">
              <w:rPr>
                <w:rFonts w:cs="Arial"/>
                <w:sz w:val="18"/>
                <w:szCs w:val="18"/>
              </w:rPr>
              <w:t>3.2.1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0459FE1" w14:textId="7A7064BE" w:rsidR="005E18B8" w:rsidRPr="001034AD" w:rsidRDefault="001034AD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1034AD">
              <w:rPr>
                <w:rFonts w:cs="Arial"/>
                <w:bCs/>
                <w:sz w:val="18"/>
                <w:szCs w:val="18"/>
              </w:rPr>
              <w:t>Deliver Geelong Design Week 2023 showcasing local designers, creatives and innovators and celebrate Geelong's global recognition as Australia's only UNESCO Creative City of Design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720C41" w:rsidRPr="00EB3CC7" w14:paraId="0ACD69A2" w14:textId="77777777" w:rsidTr="007F7DF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0BC50E9" w14:textId="55ABA0E7" w:rsidR="00720C41" w:rsidRPr="00CB0FA9" w:rsidRDefault="00720C41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378C293" w14:textId="1AB28193" w:rsidR="00720C41" w:rsidRPr="001034AD" w:rsidRDefault="00720C41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720C41">
              <w:rPr>
                <w:rFonts w:cs="Arial"/>
                <w:bCs/>
                <w:sz w:val="18"/>
                <w:szCs w:val="18"/>
              </w:rPr>
              <w:t>Develop and implement Business Events Geelong marketing program to represent, showcase and promote the region as a business events destination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034AD" w:rsidRPr="00EB3CC7" w14:paraId="3B2CE096" w14:textId="77777777" w:rsidTr="007F7DF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47595B6" w14:textId="76D4BEC9" w:rsidR="001034AD" w:rsidRPr="00CB0FA9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5359954" wp14:editId="7C9C0544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42809</wp:posOffset>
                      </wp:positionV>
                      <wp:extent cx="123825" cy="123825"/>
                      <wp:effectExtent l="0" t="0" r="9525" b="9525"/>
                      <wp:wrapNone/>
                      <wp:docPr id="38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72BC9" id="Star: 5 Points 3" o:spid="_x0000_s1026" style="position:absolute;margin-left:42.25pt;margin-top:3.35pt;width:9.75pt;height: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034AD" w:rsidRPr="00CB0FA9">
              <w:rPr>
                <w:rFonts w:cs="Arial"/>
                <w:sz w:val="18"/>
                <w:szCs w:val="18"/>
              </w:rPr>
              <w:t>3.3.1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DFD582F" w14:textId="225E6B32" w:rsidR="001034AD" w:rsidRPr="001034AD" w:rsidRDefault="001034AD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9901A2">
              <w:rPr>
                <w:rFonts w:cs="Arial"/>
                <w:bCs/>
                <w:sz w:val="18"/>
                <w:szCs w:val="18"/>
              </w:rPr>
              <w:t>Deliver</w:t>
            </w:r>
            <w:r w:rsidR="009E77FA">
              <w:rPr>
                <w:rFonts w:cs="Arial"/>
                <w:bCs/>
                <w:sz w:val="18"/>
                <w:szCs w:val="18"/>
              </w:rPr>
              <w:t xml:space="preserve"> the</w:t>
            </w:r>
            <w:r w:rsidRPr="001034AD">
              <w:rPr>
                <w:rFonts w:cs="Arial"/>
                <w:bCs/>
                <w:sz w:val="18"/>
                <w:szCs w:val="18"/>
              </w:rPr>
              <w:t xml:space="preserve"> Fibre in the North project to enable a high-speed optical fibre network, providing community facilities and public spaces with access to ultra-high-speed internet</w:t>
            </w:r>
            <w:r w:rsidR="003A2DB6" w:rsidRPr="00BF6CB8">
              <w:rPr>
                <w:rFonts w:cs="Arial"/>
                <w:bCs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5E18B8" w:rsidRPr="00EB3CC7" w14:paraId="6E951FFE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EB7C168" w14:textId="5AA80E84" w:rsidR="005E18B8" w:rsidRPr="00CB0FA9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91161CE" wp14:editId="7B0304BB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45349</wp:posOffset>
                      </wp:positionV>
                      <wp:extent cx="123825" cy="123825"/>
                      <wp:effectExtent l="0" t="0" r="9525" b="9525"/>
                      <wp:wrapNone/>
                      <wp:docPr id="37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DBD22" id="Star: 5 Points 3" o:spid="_x0000_s1026" style="position:absolute;margin-left:42.2pt;margin-top:3.55pt;width:9.75pt;height:9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 w:rsidRPr="00CB0FA9">
              <w:rPr>
                <w:rFonts w:cs="Arial"/>
                <w:sz w:val="18"/>
                <w:szCs w:val="18"/>
              </w:rPr>
              <w:t>3.3.</w:t>
            </w:r>
            <w:r w:rsidR="001034AD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A8373F9" w14:textId="14541AFF" w:rsidR="005E18B8" w:rsidRPr="001034AD" w:rsidRDefault="005C461E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D</w:t>
            </w:r>
            <w:r w:rsidR="001034AD" w:rsidRPr="001034AD">
              <w:rPr>
                <w:rFonts w:cs="Arial"/>
                <w:bCs/>
                <w:sz w:val="18"/>
                <w:szCs w:val="18"/>
              </w:rPr>
              <w:t>eliver free public Wi</w:t>
            </w:r>
            <w:r w:rsidR="00380FE8">
              <w:rPr>
                <w:rFonts w:cs="Arial"/>
                <w:bCs/>
                <w:sz w:val="18"/>
                <w:szCs w:val="18"/>
              </w:rPr>
              <w:t>-</w:t>
            </w:r>
            <w:r w:rsidR="001034AD" w:rsidRPr="001034AD">
              <w:rPr>
                <w:rFonts w:cs="Arial"/>
                <w:bCs/>
                <w:sz w:val="18"/>
                <w:szCs w:val="18"/>
              </w:rPr>
              <w:t xml:space="preserve">Fi and enhanced </w:t>
            </w:r>
            <w:r w:rsidR="00380FE8">
              <w:rPr>
                <w:rFonts w:cs="Arial"/>
                <w:bCs/>
                <w:sz w:val="18"/>
                <w:szCs w:val="18"/>
              </w:rPr>
              <w:t>b</w:t>
            </w:r>
            <w:r w:rsidR="001034AD" w:rsidRPr="001034AD">
              <w:rPr>
                <w:rFonts w:cs="Arial"/>
                <w:bCs/>
                <w:sz w:val="18"/>
                <w:szCs w:val="18"/>
              </w:rPr>
              <w:t>roadband to address gaps in digital access and affordability</w:t>
            </w:r>
            <w:r w:rsidR="00B42E1F">
              <w:rPr>
                <w:rFonts w:cs="Arial"/>
                <w:bCs/>
                <w:sz w:val="18"/>
                <w:szCs w:val="18"/>
              </w:rPr>
              <w:t xml:space="preserve"> (Geelong Smarter Suburbs)</w:t>
            </w:r>
            <w:r w:rsidR="00545BCA"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5E18B8" w:rsidRPr="00EB3CC7" w14:paraId="56208763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9F94D1B" w14:textId="7C41D490" w:rsidR="005E18B8" w:rsidRPr="00EB3CC7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F681210" wp14:editId="61836C04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41539</wp:posOffset>
                      </wp:positionV>
                      <wp:extent cx="123825" cy="123825"/>
                      <wp:effectExtent l="0" t="0" r="9525" b="9525"/>
                      <wp:wrapNone/>
                      <wp:docPr id="36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A0225" id="Star: 5 Points 3" o:spid="_x0000_s1026" style="position:absolute;margin-left:42.25pt;margin-top:3.25pt;width:9.75pt;height:9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>
              <w:rPr>
                <w:rFonts w:cs="Arial"/>
                <w:sz w:val="18"/>
                <w:szCs w:val="18"/>
              </w:rPr>
              <w:t>3.4.1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C100311" w14:textId="4FD24BA6" w:rsidR="005E18B8" w:rsidRPr="001034AD" w:rsidRDefault="00842856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Commence delivery of </w:t>
            </w:r>
            <w:r w:rsidR="001034AD" w:rsidRPr="001034AD">
              <w:rPr>
                <w:rFonts w:cs="Arial"/>
                <w:bCs/>
                <w:sz w:val="18"/>
                <w:szCs w:val="18"/>
              </w:rPr>
              <w:t>demonstration projects to stimulate demand for Cleantech and Circular Economy solutions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034AD" w:rsidRPr="00EB3CC7" w14:paraId="05B304CE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20E9137" w14:textId="048486C3" w:rsidR="001034AD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F1F66BD" wp14:editId="53D4116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46726</wp:posOffset>
                      </wp:positionV>
                      <wp:extent cx="123825" cy="123825"/>
                      <wp:effectExtent l="0" t="0" r="9525" b="9525"/>
                      <wp:wrapNone/>
                      <wp:docPr id="43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2CD52" id="Star: 5 Points 3" o:spid="_x0000_s1026" style="position:absolute;margin-left:42.2pt;margin-top:3.7pt;width:9.75pt;height:9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034AD">
              <w:rPr>
                <w:rFonts w:cs="Arial"/>
                <w:sz w:val="18"/>
                <w:szCs w:val="18"/>
              </w:rPr>
              <w:t>3.5.1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3E5E5F0" w14:textId="62F8A1AE" w:rsidR="001034AD" w:rsidRPr="001034AD" w:rsidRDefault="001034AD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  <w:highlight w:val="yellow"/>
              </w:rPr>
            </w:pPr>
            <w:r w:rsidRPr="001034AD">
              <w:rPr>
                <w:rFonts w:cs="Arial"/>
                <w:bCs/>
                <w:sz w:val="18"/>
                <w:szCs w:val="18"/>
              </w:rPr>
              <w:t>Launch a major annual live music program in support of day and night economic activation</w:t>
            </w:r>
          </w:p>
        </w:tc>
      </w:tr>
      <w:tr w:rsidR="001034AD" w:rsidRPr="00EB3CC7" w14:paraId="45E20EDD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7DA6BD9" w14:textId="1724F8B7" w:rsidR="001034AD" w:rsidRDefault="00694442" w:rsidP="0069444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E010A14" wp14:editId="2551873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47361</wp:posOffset>
                      </wp:positionV>
                      <wp:extent cx="123825" cy="123825"/>
                      <wp:effectExtent l="0" t="0" r="9525" b="9525"/>
                      <wp:wrapNone/>
                      <wp:docPr id="42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A399A" id="Star: 5 Points 3" o:spid="_x0000_s1026" style="position:absolute;margin-left:42.25pt;margin-top:3.75pt;width:9.75pt;height:9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034AD">
              <w:rPr>
                <w:rFonts w:cs="Arial"/>
                <w:sz w:val="18"/>
                <w:szCs w:val="18"/>
              </w:rPr>
              <w:t>3.6.1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16835BA" w14:textId="3ED3E337" w:rsidR="00AA74B3" w:rsidRPr="007263E1" w:rsidRDefault="00AA74B3" w:rsidP="00694442">
            <w:pPr>
              <w:spacing w:before="20" w:after="60" w:line="260" w:lineRule="atLeast"/>
              <w:rPr>
                <w:rFonts w:cs="Arial"/>
                <w:i/>
                <w:iCs/>
                <w:color w:val="0070C0"/>
                <w:sz w:val="18"/>
                <w:szCs w:val="18"/>
                <w:lang w:eastAsia="en-AU"/>
              </w:rPr>
            </w:pPr>
            <w:r w:rsidRPr="00AA74B3">
              <w:rPr>
                <w:rFonts w:cs="Arial"/>
                <w:sz w:val="18"/>
                <w:szCs w:val="18"/>
                <w:lang w:eastAsia="en-AU"/>
              </w:rPr>
              <w:t xml:space="preserve">Implement the Regional Industry Sector Employment program that supports </w:t>
            </w:r>
            <w:r w:rsidRPr="00AA74B3">
              <w:rPr>
                <w:rFonts w:cs="Arial"/>
                <w:color w:val="000000"/>
                <w:sz w:val="18"/>
                <w:szCs w:val="18"/>
                <w:lang w:eastAsia="en-AU"/>
              </w:rPr>
              <w:t>employment p</w:t>
            </w:r>
            <w:r>
              <w:rPr>
                <w:rFonts w:cs="Arial"/>
                <w:color w:val="000000"/>
                <w:sz w:val="18"/>
                <w:szCs w:val="18"/>
                <w:lang w:eastAsia="en-AU"/>
              </w:rPr>
              <w:t>athways to address Geelong’s disadvantaged areas</w:t>
            </w:r>
            <w:r w:rsidRPr="007263E1">
              <w:rPr>
                <w:rFonts w:cs="Arial"/>
                <w:i/>
                <w:iCs/>
                <w:color w:val="0070C0"/>
                <w:sz w:val="18"/>
                <w:szCs w:val="18"/>
                <w:lang w:eastAsia="en-AU"/>
              </w:rPr>
              <w:t xml:space="preserve"> </w:t>
            </w:r>
          </w:p>
        </w:tc>
      </w:tr>
      <w:tr w:rsidR="00824978" w:rsidRPr="00EB3CC7" w14:paraId="25C8EF8E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56DE993" w14:textId="1B20BC76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4A695AE" w14:textId="30D94844" w:rsidR="00824978" w:rsidRPr="00AA74B3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  <w:lang w:eastAsia="en-AU"/>
              </w:rPr>
            </w:pPr>
            <w:r w:rsidRPr="001034AD">
              <w:rPr>
                <w:rFonts w:cs="Arial"/>
                <w:bCs/>
                <w:sz w:val="18"/>
                <w:szCs w:val="18"/>
              </w:rPr>
              <w:t>Identify innovative cleantech solutions through Procurement for Innovation projects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EB3CC7" w14:paraId="601564DA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6867258" w14:textId="3309D953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EDD6FC4" w14:textId="5DC4C2E5" w:rsidR="00824978" w:rsidRPr="00AA74B3" w:rsidRDefault="00824978" w:rsidP="00824978">
            <w:pPr>
              <w:spacing w:before="20" w:after="60" w:line="260" w:lineRule="atLeast"/>
              <w:rPr>
                <w:rFonts w:cs="Arial"/>
                <w:sz w:val="18"/>
                <w:szCs w:val="18"/>
                <w:lang w:eastAsia="en-AU"/>
              </w:rPr>
            </w:pPr>
            <w:r w:rsidRPr="008E28DE">
              <w:rPr>
                <w:rFonts w:cs="Arial"/>
                <w:color w:val="242424"/>
                <w:sz w:val="18"/>
                <w:szCs w:val="18"/>
                <w:shd w:val="clear" w:color="auto" w:fill="FFFFFF"/>
              </w:rPr>
              <w:t>Undertake a review of the City’s digital 3D model and develop a roadmap for ongoing management and enhancement to support a Geelong Digital Twin</w:t>
            </w:r>
            <w:r w:rsidRPr="00FC38C2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</w:tbl>
    <w:p w14:paraId="21541150" w14:textId="47399834" w:rsidR="00BF6CB8" w:rsidRDefault="00BF6CB8" w:rsidP="00BF6CB8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</w:p>
    <w:p w14:paraId="3FB0F4B0" w14:textId="11DF1940" w:rsidR="00B9395D" w:rsidRDefault="00766531" w:rsidP="00BF6CB8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  <w:r>
        <w:rPr>
          <w:rFonts w:cs="Arial"/>
          <w:sz w:val="17"/>
          <w:szCs w:val="17"/>
          <w:lang w:eastAsia="en-AU"/>
        </w:rPr>
        <w:br/>
      </w:r>
    </w:p>
    <w:p w14:paraId="36D85C81" w14:textId="77777777" w:rsidR="00824978" w:rsidRDefault="00824978" w:rsidP="00BF6CB8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</w:p>
    <w:p w14:paraId="12F8F688" w14:textId="2224F184" w:rsidR="00A2567B" w:rsidRPr="00824978" w:rsidRDefault="00A2567B" w:rsidP="00824978">
      <w:pPr>
        <w:spacing w:line="270" w:lineRule="atLeast"/>
        <w:ind w:right="-142"/>
        <w:rPr>
          <w:rFonts w:cs="Arial"/>
          <w:sz w:val="44"/>
          <w:szCs w:val="44"/>
          <w:lang w:eastAsia="en-AU"/>
        </w:rPr>
      </w:pPr>
    </w:p>
    <w:p w14:paraId="46F7BE52" w14:textId="7CF70868" w:rsidR="00BF6CB8" w:rsidRPr="005841F8" w:rsidRDefault="00BF6CB8" w:rsidP="00BF6CB8">
      <w:pPr>
        <w:spacing w:after="120" w:line="270" w:lineRule="atLeast"/>
        <w:ind w:right="-142"/>
        <w:rPr>
          <w:rFonts w:cs="Arial"/>
          <w:bCs/>
          <w:color w:val="000000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4D28BB" wp14:editId="0A012C0A">
                <wp:simplePos x="0" y="0"/>
                <wp:positionH relativeFrom="column">
                  <wp:posOffset>-7620</wp:posOffset>
                </wp:positionH>
                <wp:positionV relativeFrom="paragraph">
                  <wp:posOffset>31379</wp:posOffset>
                </wp:positionV>
                <wp:extent cx="123825" cy="123825"/>
                <wp:effectExtent l="0" t="0" r="9525" b="9525"/>
                <wp:wrapNone/>
                <wp:docPr id="24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9979" id="Star: 5 Points 3" o:spid="_x0000_s1026" style="position:absolute;margin-left:-.6pt;margin-top:2.45pt;width:9.75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p w14:paraId="0C46EF55" w14:textId="4E1D2542" w:rsidR="00326C9A" w:rsidRDefault="00326C9A" w:rsidP="00824978">
      <w:pPr>
        <w:spacing w:after="120"/>
        <w:rPr>
          <w:rFonts w:asciiTheme="minorHAnsi" w:hAnsiTheme="minorHAnsi" w:cstheme="minorHAnsi"/>
          <w:b/>
          <w:caps/>
          <w:color w:val="003361"/>
          <w:sz w:val="22"/>
          <w:szCs w:val="26"/>
        </w:rPr>
      </w:pPr>
      <w:r w:rsidRPr="006F1127">
        <w:rPr>
          <w:rFonts w:asciiTheme="minorHAnsi" w:hAnsiTheme="minorHAnsi" w:cstheme="minorHAnsi"/>
          <w:b/>
          <w:caps/>
          <w:color w:val="003361"/>
          <w:sz w:val="32"/>
          <w:szCs w:val="32"/>
        </w:rPr>
        <w:lastRenderedPageBreak/>
        <w:br/>
      </w:r>
      <w:r w:rsidRPr="00CB4D0A">
        <w:rPr>
          <w:rFonts w:asciiTheme="minorHAnsi" w:hAnsiTheme="minorHAnsi" w:cstheme="minorHAnsi"/>
          <w:b/>
          <w:caps/>
          <w:color w:val="003361"/>
          <w:sz w:val="22"/>
          <w:szCs w:val="26"/>
        </w:rPr>
        <w:t>LINKS TO THE CLEVER CREATIVE VISION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7"/>
        <w:gridCol w:w="3253"/>
        <w:gridCol w:w="3107"/>
      </w:tblGrid>
      <w:tr w:rsidR="00326C9A" w14:paraId="4F485901" w14:textId="77777777" w:rsidTr="003E6B79">
        <w:tc>
          <w:tcPr>
            <w:tcW w:w="3162" w:type="dxa"/>
          </w:tcPr>
          <w:p w14:paraId="1858393E" w14:textId="77777777" w:rsidR="00326C9A" w:rsidRDefault="00326C9A" w:rsidP="003E6B79">
            <w:pPr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3A6972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53AB7130" wp14:editId="732218B9">
                  <wp:extent cx="1905000" cy="504699"/>
                  <wp:effectExtent l="0" t="0" r="0" b="0"/>
                  <wp:docPr id="10737418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60" cy="52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0B98BD31" w14:textId="77777777" w:rsidR="00326C9A" w:rsidRPr="00CB4D0A" w:rsidRDefault="00326C9A" w:rsidP="003E6B79">
            <w:pPr>
              <w:tabs>
                <w:tab w:val="center" w:pos="1589"/>
              </w:tabs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"/>
                <w:szCs w:val="2"/>
              </w:rPr>
            </w:pPr>
            <w:r w:rsidRPr="00ED2104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843584" behindDoc="0" locked="0" layoutInCell="1" allowOverlap="1" wp14:anchorId="7E1B6CAF" wp14:editId="7D2582F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12700</wp:posOffset>
                  </wp:positionV>
                  <wp:extent cx="1981200" cy="524949"/>
                  <wp:effectExtent l="0" t="0" r="0" b="8890"/>
                  <wp:wrapSquare wrapText="bothSides"/>
                  <wp:docPr id="10737418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2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  <w:tab/>
            </w:r>
          </w:p>
        </w:tc>
        <w:tc>
          <w:tcPr>
            <w:tcW w:w="3163" w:type="dxa"/>
          </w:tcPr>
          <w:p w14:paraId="7D9EC715" w14:textId="77777777" w:rsidR="00326C9A" w:rsidRDefault="00326C9A" w:rsidP="003E6B79">
            <w:pPr>
              <w:spacing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7C7753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231E0E48" wp14:editId="53169DD2">
                  <wp:extent cx="1882800" cy="500400"/>
                  <wp:effectExtent l="0" t="0" r="3175" b="0"/>
                  <wp:docPr id="10737418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5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9A" w14:paraId="447EE888" w14:textId="77777777" w:rsidTr="003E6B79">
        <w:tc>
          <w:tcPr>
            <w:tcW w:w="3162" w:type="dxa"/>
          </w:tcPr>
          <w:p w14:paraId="258B5641" w14:textId="77777777" w:rsidR="00326C9A" w:rsidRDefault="00326C9A" w:rsidP="003E6B79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  <w:r w:rsidRPr="0067000C">
              <w:rPr>
                <w:rFonts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25B16DF0" wp14:editId="22D35234">
                  <wp:extent cx="1847850" cy="489559"/>
                  <wp:effectExtent l="0" t="0" r="0" b="6350"/>
                  <wp:docPr id="10737418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603" cy="5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6D78BBC0" w14:textId="77777777" w:rsidR="00326C9A" w:rsidRDefault="00326C9A" w:rsidP="003E6B79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</w:p>
        </w:tc>
        <w:tc>
          <w:tcPr>
            <w:tcW w:w="3163" w:type="dxa"/>
          </w:tcPr>
          <w:p w14:paraId="4BC7A12C" w14:textId="77777777" w:rsidR="00326C9A" w:rsidRDefault="00326C9A" w:rsidP="003E6B79">
            <w:pPr>
              <w:spacing w:after="200" w:line="270" w:lineRule="atLeast"/>
              <w:ind w:right="-142"/>
              <w:jc w:val="both"/>
              <w:rPr>
                <w:rFonts w:asciiTheme="minorHAnsi" w:hAnsiTheme="minorHAnsi" w:cstheme="minorHAnsi"/>
                <w:b/>
                <w:caps/>
                <w:color w:val="003361"/>
                <w:sz w:val="22"/>
                <w:szCs w:val="26"/>
              </w:rPr>
            </w:pPr>
          </w:p>
        </w:tc>
      </w:tr>
    </w:tbl>
    <w:p w14:paraId="25DA23F7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4258CBA9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F77719B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1806154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A33FDD7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72662AF2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0060D21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5469D5E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7C5FB89F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09E988CA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01F0C588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2C0541B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5FE5D935" w14:textId="77777777" w:rsidR="006F1127" w:rsidRP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C891D96" w14:textId="2C14FF9E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C9F1209" w14:textId="3D83C19B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02A72517" w14:textId="6146854C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9749950" w14:textId="392A87B3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FA4BE9C" w14:textId="5E3145AE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34B0A57" w14:textId="10D87530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5B147426" w14:textId="1507CEF0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79A9950" w14:textId="30F880E2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48752A61" w14:textId="51E7A1A1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E3087E3" w14:textId="66D9E69B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5070ABAA" w14:textId="0D766D0E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134272D4" w14:textId="773BE017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4F10D195" w14:textId="53452B74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1FA0D151" w14:textId="550E6BBB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547C512" w14:textId="4D5FF8BD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75D64326" w14:textId="37DAF680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62F6357" w14:textId="4302EE73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282968E" w14:textId="46D6AB30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47235F7" w14:textId="1C8D234B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6D8FB090" w14:textId="3C75669E" w:rsidR="007B1100" w:rsidRDefault="007B1100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76686D5" w14:textId="734F75EA" w:rsidR="006F1127" w:rsidRDefault="006F1127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5650051A" w14:textId="77777777" w:rsidR="00BF6CB8" w:rsidRPr="006F1127" w:rsidRDefault="00BF6CB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1E28FFFC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DC8069F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7D9D42C8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54C0DD2A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1CD9C712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48BABC5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2295463B" w14:textId="77777777" w:rsidR="00824978" w:rsidRDefault="00824978" w:rsidP="008C2487">
      <w:pPr>
        <w:rPr>
          <w:rFonts w:asciiTheme="minorHAnsi" w:hAnsiTheme="minorHAnsi" w:cstheme="minorHAnsi"/>
          <w:b/>
          <w:caps/>
          <w:color w:val="003361"/>
        </w:rPr>
      </w:pPr>
    </w:p>
    <w:p w14:paraId="315FAAF6" w14:textId="1D495D84" w:rsidR="006F1127" w:rsidRPr="006F1127" w:rsidRDefault="00766531" w:rsidP="008C2487">
      <w:pPr>
        <w:rPr>
          <w:rFonts w:asciiTheme="minorHAnsi" w:hAnsiTheme="minorHAnsi" w:cstheme="minorHAnsi"/>
          <w:b/>
          <w:caps/>
          <w:color w:val="003361"/>
        </w:rPr>
      </w:pPr>
      <w:r>
        <w:rPr>
          <w:rFonts w:asciiTheme="minorHAnsi" w:hAnsiTheme="minorHAnsi" w:cstheme="minorHAnsi"/>
          <w:b/>
          <w:caps/>
          <w:color w:val="003361"/>
        </w:rPr>
        <w:br/>
      </w:r>
    </w:p>
    <w:p w14:paraId="180696C4" w14:textId="1029C00D" w:rsidR="006F1127" w:rsidRDefault="006F1127" w:rsidP="008C2487">
      <w:pPr>
        <w:rPr>
          <w:rFonts w:asciiTheme="minorHAnsi" w:hAnsiTheme="minorHAnsi" w:cstheme="minorHAnsi"/>
          <w:b/>
          <w:caps/>
          <w:color w:val="003361"/>
          <w:sz w:val="40"/>
          <w:szCs w:val="40"/>
        </w:rPr>
      </w:pPr>
    </w:p>
    <w:p w14:paraId="2CB97FA3" w14:textId="77777777" w:rsidR="003A2DB6" w:rsidRPr="00824978" w:rsidRDefault="003A2DB6" w:rsidP="008C2487">
      <w:pPr>
        <w:rPr>
          <w:rFonts w:asciiTheme="minorHAnsi" w:hAnsiTheme="minorHAnsi" w:cstheme="minorHAnsi"/>
          <w:b/>
          <w:caps/>
          <w:color w:val="003361"/>
          <w:sz w:val="44"/>
          <w:szCs w:val="44"/>
        </w:rPr>
      </w:pPr>
    </w:p>
    <w:p w14:paraId="4FD29181" w14:textId="51065388" w:rsidR="006F1127" w:rsidRDefault="006F1127" w:rsidP="006F1127">
      <w:pPr>
        <w:spacing w:after="120" w:line="270" w:lineRule="atLeast"/>
        <w:ind w:right="-142"/>
        <w:rPr>
          <w:rFonts w:cs="Arial"/>
          <w:sz w:val="17"/>
          <w:szCs w:val="17"/>
          <w:lang w:eastAsia="en-AU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24D375" wp14:editId="45B1A96E">
                <wp:simplePos x="0" y="0"/>
                <wp:positionH relativeFrom="column">
                  <wp:posOffset>-7620</wp:posOffset>
                </wp:positionH>
                <wp:positionV relativeFrom="paragraph">
                  <wp:posOffset>31379</wp:posOffset>
                </wp:positionV>
                <wp:extent cx="123825" cy="123825"/>
                <wp:effectExtent l="0" t="0" r="9525" b="9525"/>
                <wp:wrapNone/>
                <wp:docPr id="245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58FA" id="Star: 5 Points 3" o:spid="_x0000_s1026" style="position:absolute;margin-left:-.6pt;margin-top:2.45pt;width:9.75pt;height:9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C06884">
        <w:rPr>
          <w:rFonts w:cs="Arial"/>
          <w:sz w:val="17"/>
          <w:szCs w:val="17"/>
          <w:lang w:eastAsia="en-AU"/>
        </w:rPr>
        <w:t xml:space="preserve">     Supports </w:t>
      </w:r>
      <w:r w:rsidR="000F37B5">
        <w:rPr>
          <w:rFonts w:cs="Arial"/>
          <w:sz w:val="17"/>
          <w:szCs w:val="17"/>
          <w:lang w:eastAsia="en-AU"/>
        </w:rPr>
        <w:t xml:space="preserve">the </w:t>
      </w:r>
      <w:r w:rsidRPr="00C06884">
        <w:rPr>
          <w:rFonts w:cs="Arial"/>
          <w:sz w:val="17"/>
          <w:szCs w:val="17"/>
          <w:lang w:eastAsia="en-AU"/>
        </w:rPr>
        <w:t>health and wellbeing</w:t>
      </w:r>
      <w:r w:rsidR="000F37B5">
        <w:rPr>
          <w:rFonts w:cs="Arial"/>
          <w:sz w:val="17"/>
          <w:szCs w:val="17"/>
          <w:lang w:eastAsia="en-AU"/>
        </w:rPr>
        <w:t xml:space="preserve"> priorities</w:t>
      </w:r>
    </w:p>
    <w:p w14:paraId="387DF4A2" w14:textId="77777777" w:rsidR="008C2487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noProof/>
        </w:rPr>
        <w:lastRenderedPageBreak/>
        <w:drawing>
          <wp:inline distT="0" distB="0" distL="0" distR="0" wp14:anchorId="6FA4FD0C" wp14:editId="278CA47B">
            <wp:extent cx="6317657" cy="1009650"/>
            <wp:effectExtent l="0" t="0" r="6985" b="0"/>
            <wp:docPr id="1073741895" name="Picture 107374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b="11320"/>
                    <a:stretch/>
                  </pic:blipFill>
                  <pic:spPr bwMode="auto">
                    <a:xfrm>
                      <a:off x="0" y="0"/>
                      <a:ext cx="6324721" cy="10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EC789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8EC48B" wp14:editId="7472D803">
                <wp:simplePos x="0" y="0"/>
                <wp:positionH relativeFrom="column">
                  <wp:posOffset>4135424</wp:posOffset>
                </wp:positionH>
                <wp:positionV relativeFrom="paragraph">
                  <wp:posOffset>264160</wp:posOffset>
                </wp:positionV>
                <wp:extent cx="123825" cy="123825"/>
                <wp:effectExtent l="0" t="0" r="9525" b="9525"/>
                <wp:wrapNone/>
                <wp:docPr id="107374189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503B" id="Star: 5 Points 3" o:spid="_x0000_s1026" style="position:absolute;margin-left:325.6pt;margin-top:20.8pt;width:9.75pt;height: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rFonts w:ascii="Calibri" w:hAnsi="Calibri" w:cs="Calibri"/>
          <w:b/>
          <w:color w:val="003361"/>
          <w:sz w:val="24"/>
          <w:szCs w:val="26"/>
        </w:rPr>
        <w:t>Desired o</w:t>
      </w:r>
      <w:r w:rsidRPr="00B4613F">
        <w:rPr>
          <w:rFonts w:ascii="Calibri" w:hAnsi="Calibri" w:cs="Calibri"/>
          <w:b/>
          <w:color w:val="003361"/>
          <w:sz w:val="24"/>
          <w:szCs w:val="26"/>
        </w:rPr>
        <w:t>utcomes</w:t>
      </w:r>
    </w:p>
    <w:p w14:paraId="5ED9C70F" w14:textId="434A9D66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530AD3">
        <w:rPr>
          <w:sz w:val="18"/>
          <w:szCs w:val="18"/>
        </w:rPr>
        <w:t xml:space="preserve">Our services are accessible and </w:t>
      </w:r>
      <w:r w:rsidR="00F97365">
        <w:rPr>
          <w:sz w:val="18"/>
          <w:szCs w:val="18"/>
        </w:rPr>
        <w:t>meet</w:t>
      </w:r>
      <w:r w:rsidRPr="00530AD3">
        <w:rPr>
          <w:sz w:val="18"/>
          <w:szCs w:val="18"/>
        </w:rPr>
        <w:t xml:space="preserve"> the diverse needs of our community</w:t>
      </w:r>
      <w:r>
        <w:rPr>
          <w:sz w:val="18"/>
          <w:szCs w:val="18"/>
        </w:rPr>
        <w:t xml:space="preserve"> </w:t>
      </w:r>
    </w:p>
    <w:p w14:paraId="63B660B1" w14:textId="77777777" w:rsidR="008C2487" w:rsidRPr="009217D6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C44312" wp14:editId="25695488">
                <wp:simplePos x="0" y="0"/>
                <wp:positionH relativeFrom="column">
                  <wp:posOffset>3114675</wp:posOffset>
                </wp:positionH>
                <wp:positionV relativeFrom="paragraph">
                  <wp:posOffset>182508</wp:posOffset>
                </wp:positionV>
                <wp:extent cx="123825" cy="123825"/>
                <wp:effectExtent l="0" t="0" r="9525" b="9525"/>
                <wp:wrapNone/>
                <wp:docPr id="1073741896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800E" id="Star: 5 Points 3" o:spid="_x0000_s1026" style="position:absolute;margin-left:245.25pt;margin-top:14.35pt;width:9.75pt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530AD3">
        <w:rPr>
          <w:sz w:val="18"/>
          <w:szCs w:val="18"/>
        </w:rPr>
        <w:t>We are acknowledged and recognised as a leading council and organisation</w:t>
      </w:r>
    </w:p>
    <w:p w14:paraId="66A842C3" w14:textId="77777777" w:rsidR="008C2487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530AD3">
        <w:rPr>
          <w:sz w:val="18"/>
          <w:szCs w:val="18"/>
        </w:rPr>
        <w:t>We have a healthy, safe, inclusive and diverse culture</w:t>
      </w:r>
      <w:r>
        <w:rPr>
          <w:sz w:val="18"/>
          <w:szCs w:val="18"/>
        </w:rPr>
        <w:t xml:space="preserve"> </w:t>
      </w:r>
    </w:p>
    <w:p w14:paraId="60161239" w14:textId="77777777" w:rsidR="008C2487" w:rsidRPr="00A15652" w:rsidRDefault="008C2487" w:rsidP="008C2487">
      <w:pPr>
        <w:pStyle w:val="SummaryPoints"/>
        <w:numPr>
          <w:ilvl w:val="0"/>
          <w:numId w:val="5"/>
        </w:numPr>
        <w:spacing w:after="60"/>
        <w:ind w:left="567"/>
        <w:jc w:val="left"/>
        <w:rPr>
          <w:sz w:val="18"/>
          <w:szCs w:val="18"/>
        </w:rPr>
      </w:pPr>
      <w:r w:rsidRPr="00530AD3">
        <w:rPr>
          <w:sz w:val="18"/>
          <w:szCs w:val="18"/>
        </w:rPr>
        <w:t>We are a financially sustainable and resilient organisation</w:t>
      </w:r>
    </w:p>
    <w:p w14:paraId="49C5F750" w14:textId="77777777" w:rsidR="008C2487" w:rsidRPr="00B4613F" w:rsidRDefault="008C2487" w:rsidP="008C2487">
      <w:pPr>
        <w:pStyle w:val="BodyText"/>
        <w:kinsoku w:val="0"/>
        <w:overflowPunct w:val="0"/>
        <w:spacing w:before="139" w:after="80" w:line="270" w:lineRule="atLeast"/>
        <w:rPr>
          <w:rFonts w:ascii="Calibri" w:hAnsi="Calibri" w:cs="Calibri"/>
          <w:b/>
          <w:color w:val="003361"/>
          <w:sz w:val="24"/>
          <w:szCs w:val="26"/>
        </w:rPr>
      </w:pPr>
      <w:r>
        <w:rPr>
          <w:rFonts w:ascii="Calibri" w:hAnsi="Calibri" w:cs="Calibri"/>
          <w:b/>
          <w:color w:val="003361"/>
          <w:sz w:val="24"/>
          <w:szCs w:val="26"/>
        </w:rPr>
        <w:t>Four-year priorities</w:t>
      </w:r>
    </w:p>
    <w:p w14:paraId="4AAD9366" w14:textId="77777777" w:rsidR="008C2487" w:rsidRPr="00A15652" w:rsidRDefault="008C2487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A15652">
        <w:rPr>
          <w:rFonts w:cs="Arial"/>
          <w:sz w:val="18"/>
          <w:szCs w:val="22"/>
        </w:rPr>
        <w:t>Enable a customer-focused approach that delivers efficient and responsive service</w:t>
      </w:r>
    </w:p>
    <w:p w14:paraId="7FFC9A00" w14:textId="3F3D2FD3" w:rsidR="008C2487" w:rsidRPr="003A55D1" w:rsidRDefault="008C2487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630C04" wp14:editId="1CE55093">
                <wp:simplePos x="0" y="0"/>
                <wp:positionH relativeFrom="column">
                  <wp:posOffset>723265</wp:posOffset>
                </wp:positionH>
                <wp:positionV relativeFrom="paragraph">
                  <wp:posOffset>139328</wp:posOffset>
                </wp:positionV>
                <wp:extent cx="123825" cy="123825"/>
                <wp:effectExtent l="0" t="0" r="9525" b="9525"/>
                <wp:wrapNone/>
                <wp:docPr id="1073741865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1418" id="Star: 5 Points 3" o:spid="_x0000_s1026" style="position:absolute;margin-left:56.95pt;margin-top:10.95pt;width:9.7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rFonts w:cs="Arial"/>
          <w:sz w:val="18"/>
          <w:szCs w:val="22"/>
        </w:rPr>
        <w:t>Communicate and engage effectively with our community to understand their needs and advocate on their behalf</w:t>
      </w:r>
    </w:p>
    <w:p w14:paraId="29609515" w14:textId="01BE50DA" w:rsidR="003A55D1" w:rsidRDefault="003A55D1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>
        <w:rPr>
          <w:rFonts w:cs="Arial"/>
          <w:sz w:val="18"/>
          <w:szCs w:val="22"/>
        </w:rPr>
        <w:t>Foster excellence and equity in planning for our growing region</w:t>
      </w:r>
    </w:p>
    <w:p w14:paraId="3CE8D13E" w14:textId="614560A8" w:rsidR="008C2487" w:rsidRDefault="008C2487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A15652">
        <w:rPr>
          <w:rFonts w:cs="Arial"/>
          <w:sz w:val="18"/>
          <w:szCs w:val="22"/>
        </w:rPr>
        <w:t xml:space="preserve">Continue to strengthen our </w:t>
      </w:r>
      <w:r w:rsidR="003A55D1">
        <w:rPr>
          <w:rFonts w:cs="Arial"/>
          <w:sz w:val="18"/>
          <w:szCs w:val="22"/>
        </w:rPr>
        <w:t>workforce capabilities and</w:t>
      </w:r>
      <w:r w:rsidR="003A55D1" w:rsidRPr="00A15652">
        <w:rPr>
          <w:rFonts w:cs="Arial"/>
          <w:sz w:val="18"/>
          <w:szCs w:val="22"/>
        </w:rPr>
        <w:t xml:space="preserve"> </w:t>
      </w:r>
      <w:r w:rsidRPr="00A15652">
        <w:rPr>
          <w:rFonts w:cs="Arial"/>
          <w:sz w:val="18"/>
          <w:szCs w:val="22"/>
        </w:rPr>
        <w:t>culture</w:t>
      </w:r>
    </w:p>
    <w:p w14:paraId="4AB0108A" w14:textId="25EE3DED" w:rsidR="008C2487" w:rsidRPr="003A55D1" w:rsidRDefault="008C2487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A15652">
        <w:rPr>
          <w:rFonts w:cs="Arial"/>
          <w:sz w:val="18"/>
          <w:szCs w:val="22"/>
        </w:rPr>
        <w:t>Create a more efficient and effective organisation</w:t>
      </w:r>
      <w:r w:rsidRPr="00A15652">
        <w:rPr>
          <w:rFonts w:ascii="Wingdings2" w:eastAsia="Wingdings2" w:cs="Wingdings2"/>
          <w:noProof/>
          <w:color w:val="00B089"/>
          <w:sz w:val="18"/>
          <w:szCs w:val="18"/>
        </w:rPr>
        <w:t xml:space="preserve"> </w:t>
      </w:r>
    </w:p>
    <w:p w14:paraId="053AF1EC" w14:textId="3FCA62F9" w:rsidR="003A55D1" w:rsidRDefault="003A55D1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8E360A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6B4565" wp14:editId="6CE7D9F5">
                <wp:simplePos x="0" y="0"/>
                <wp:positionH relativeFrom="column">
                  <wp:posOffset>2619375</wp:posOffset>
                </wp:positionH>
                <wp:positionV relativeFrom="paragraph">
                  <wp:posOffset>163567</wp:posOffset>
                </wp:positionV>
                <wp:extent cx="123825" cy="123825"/>
                <wp:effectExtent l="0" t="0" r="9525" b="9525"/>
                <wp:wrapNone/>
                <wp:docPr id="107374186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5609" id="Star: 5 Points 3" o:spid="_x0000_s1026" style="position:absolute;margin-left:206.25pt;margin-top:12.9pt;width:9.75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sz w:val="18"/>
          <w:szCs w:val="18"/>
        </w:rPr>
        <w:t xml:space="preserve">Develop a digital core of </w:t>
      </w:r>
      <w:r w:rsidRPr="003A2DB6">
        <w:rPr>
          <w:sz w:val="18"/>
          <w:szCs w:val="18"/>
        </w:rPr>
        <w:t>brilliant</w:t>
      </w:r>
      <w:r>
        <w:rPr>
          <w:sz w:val="18"/>
          <w:szCs w:val="18"/>
        </w:rPr>
        <w:t xml:space="preserve"> basic technology that supports better ways of working</w:t>
      </w:r>
    </w:p>
    <w:p w14:paraId="5F774FE1" w14:textId="77777777" w:rsidR="008C2487" w:rsidRDefault="008C2487" w:rsidP="008C2487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A15652">
        <w:rPr>
          <w:rFonts w:cs="Arial"/>
          <w:sz w:val="18"/>
          <w:szCs w:val="22"/>
        </w:rPr>
        <w:t>Ensure that our employees are safe at work</w:t>
      </w:r>
    </w:p>
    <w:p w14:paraId="608DC82F" w14:textId="3D99E49F" w:rsidR="008C2487" w:rsidRPr="009D28A0" w:rsidRDefault="008C2487" w:rsidP="009D28A0">
      <w:pPr>
        <w:pStyle w:val="SummaryPoints"/>
        <w:numPr>
          <w:ilvl w:val="1"/>
          <w:numId w:val="11"/>
        </w:numPr>
        <w:spacing w:after="60"/>
        <w:ind w:left="567" w:hanging="425"/>
        <w:jc w:val="left"/>
        <w:rPr>
          <w:sz w:val="18"/>
          <w:szCs w:val="18"/>
        </w:rPr>
      </w:pPr>
      <w:r w:rsidRPr="00A15652">
        <w:rPr>
          <w:rFonts w:cs="Arial"/>
          <w:sz w:val="18"/>
          <w:szCs w:val="22"/>
        </w:rPr>
        <w:t xml:space="preserve">Focus on </w:t>
      </w:r>
      <w:r w:rsidR="003A55D1">
        <w:rPr>
          <w:rFonts w:cs="Arial"/>
          <w:sz w:val="18"/>
          <w:szCs w:val="22"/>
        </w:rPr>
        <w:t xml:space="preserve">economic, social and environmental </w:t>
      </w:r>
      <w:r w:rsidRPr="00A15652">
        <w:rPr>
          <w:rFonts w:cs="Arial"/>
          <w:sz w:val="18"/>
          <w:szCs w:val="22"/>
        </w:rPr>
        <w:t>sustainability</w:t>
      </w:r>
    </w:p>
    <w:tbl>
      <w:tblPr>
        <w:tblStyle w:val="TableGrid"/>
        <w:tblW w:w="1006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918"/>
        <w:gridCol w:w="293"/>
        <w:gridCol w:w="1911"/>
        <w:gridCol w:w="459"/>
        <w:gridCol w:w="814"/>
        <w:gridCol w:w="501"/>
        <w:gridCol w:w="1729"/>
        <w:gridCol w:w="284"/>
        <w:gridCol w:w="1642"/>
        <w:gridCol w:w="236"/>
        <w:gridCol w:w="815"/>
      </w:tblGrid>
      <w:tr w:rsidR="008C2487" w:rsidRPr="00EB3CC7" w14:paraId="40C5FDE2" w14:textId="77777777" w:rsidTr="005E18B8">
        <w:trPr>
          <w:trHeight w:val="227"/>
        </w:trPr>
        <w:tc>
          <w:tcPr>
            <w:tcW w:w="463" w:type="dxa"/>
          </w:tcPr>
          <w:p w14:paraId="3A45A5A4" w14:textId="5495E292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918" w:type="dxa"/>
          </w:tcPr>
          <w:p w14:paraId="1CF05401" w14:textId="25554DC9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93" w:type="dxa"/>
          </w:tcPr>
          <w:p w14:paraId="4AD37285" w14:textId="340F7D7D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911" w:type="dxa"/>
          </w:tcPr>
          <w:p w14:paraId="2CDD2F16" w14:textId="4B9F29B2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459" w:type="dxa"/>
          </w:tcPr>
          <w:p w14:paraId="3C641F82" w14:textId="64BD03BB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814" w:type="dxa"/>
          </w:tcPr>
          <w:p w14:paraId="681980C3" w14:textId="29F2DAB4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ind w:left="-117"/>
              <w:jc w:val="left"/>
              <w:rPr>
                <w:sz w:val="17"/>
                <w:szCs w:val="17"/>
              </w:rPr>
            </w:pPr>
          </w:p>
        </w:tc>
        <w:tc>
          <w:tcPr>
            <w:tcW w:w="501" w:type="dxa"/>
          </w:tcPr>
          <w:p w14:paraId="356D9E12" w14:textId="4863710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jc w:val="right"/>
              <w:rPr>
                <w:sz w:val="17"/>
                <w:szCs w:val="17"/>
              </w:rPr>
            </w:pPr>
          </w:p>
        </w:tc>
        <w:tc>
          <w:tcPr>
            <w:tcW w:w="1729" w:type="dxa"/>
          </w:tcPr>
          <w:p w14:paraId="4955DB3A" w14:textId="02B72DC4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84" w:type="dxa"/>
          </w:tcPr>
          <w:p w14:paraId="7DC80CDE" w14:textId="683293E2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  <w:tc>
          <w:tcPr>
            <w:tcW w:w="1642" w:type="dxa"/>
          </w:tcPr>
          <w:p w14:paraId="7EA2A7D1" w14:textId="4B326AA8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before="60" w:after="60"/>
              <w:rPr>
                <w:sz w:val="17"/>
                <w:szCs w:val="17"/>
              </w:rPr>
            </w:pPr>
          </w:p>
        </w:tc>
        <w:tc>
          <w:tcPr>
            <w:tcW w:w="236" w:type="dxa"/>
          </w:tcPr>
          <w:p w14:paraId="410CF0D7" w14:textId="3699F400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ind w:left="-330" w:right="-66"/>
              <w:jc w:val="right"/>
              <w:rPr>
                <w:sz w:val="17"/>
                <w:szCs w:val="17"/>
              </w:rPr>
            </w:pPr>
          </w:p>
        </w:tc>
        <w:tc>
          <w:tcPr>
            <w:tcW w:w="815" w:type="dxa"/>
          </w:tcPr>
          <w:p w14:paraId="5B6EB296" w14:textId="77777777" w:rsidR="008C2487" w:rsidRPr="00EB3CC7" w:rsidRDefault="008C2487" w:rsidP="005E18B8">
            <w:pPr>
              <w:pStyle w:val="SummaryPoints"/>
              <w:numPr>
                <w:ilvl w:val="0"/>
                <w:numId w:val="0"/>
              </w:numPr>
              <w:spacing w:after="60"/>
              <w:rPr>
                <w:sz w:val="17"/>
                <w:szCs w:val="17"/>
              </w:rPr>
            </w:pPr>
          </w:p>
        </w:tc>
      </w:tr>
    </w:tbl>
    <w:p w14:paraId="06A99555" w14:textId="273B5C99" w:rsidR="008C2487" w:rsidRPr="00EB3CC7" w:rsidRDefault="008C2487" w:rsidP="008C2487">
      <w:pPr>
        <w:rPr>
          <w:sz w:val="18"/>
          <w:szCs w:val="1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129"/>
        <w:gridCol w:w="8364"/>
      </w:tblGrid>
      <w:tr w:rsidR="005E18B8" w:rsidRPr="00EB3CC7" w14:paraId="597A6D9E" w14:textId="77777777" w:rsidTr="00F45F4D">
        <w:trPr>
          <w:tblHeader/>
        </w:trPr>
        <w:tc>
          <w:tcPr>
            <w:tcW w:w="1129" w:type="dxa"/>
            <w:tcBorders>
              <w:bottom w:val="single" w:sz="4" w:space="0" w:color="auto"/>
              <w:right w:val="nil"/>
            </w:tcBorders>
            <w:shd w:val="clear" w:color="auto" w:fill="003361"/>
          </w:tcPr>
          <w:p w14:paraId="32D28345" w14:textId="77777777" w:rsidR="005E18B8" w:rsidRPr="00EB3CC7" w:rsidRDefault="005E18B8" w:rsidP="005E18B8">
            <w:pPr>
              <w:spacing w:before="20" w:after="20" w:line="27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Four-year priority</w:t>
            </w:r>
          </w:p>
        </w:tc>
        <w:tc>
          <w:tcPr>
            <w:tcW w:w="8364" w:type="dxa"/>
            <w:tcBorders>
              <w:left w:val="nil"/>
              <w:bottom w:val="single" w:sz="4" w:space="0" w:color="auto"/>
            </w:tcBorders>
            <w:shd w:val="clear" w:color="auto" w:fill="003361"/>
            <w:vAlign w:val="bottom"/>
          </w:tcPr>
          <w:p w14:paraId="5102BA0B" w14:textId="34059B4D" w:rsidR="005E18B8" w:rsidRPr="00EB3CC7" w:rsidRDefault="005E18B8" w:rsidP="005E18B8">
            <w:pPr>
              <w:spacing w:before="20" w:after="20" w:line="270" w:lineRule="atLeast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202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2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>-2</w:t>
            </w:r>
            <w:r w:rsidR="00212393"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EB3CC7">
              <w:rPr>
                <w:b/>
                <w:bCs/>
                <w:color w:val="FFFFFF" w:themeColor="background1"/>
                <w:sz w:val="18"/>
                <w:szCs w:val="18"/>
              </w:rPr>
              <w:t xml:space="preserve"> actions</w:t>
            </w:r>
          </w:p>
        </w:tc>
      </w:tr>
      <w:tr w:rsidR="005E18B8" w:rsidRPr="00EB3CC7" w14:paraId="3C9D041A" w14:textId="77777777" w:rsidTr="00326C9A">
        <w:tc>
          <w:tcPr>
            <w:tcW w:w="1129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48CC37EA" w14:textId="0CB322AF" w:rsidR="005E18B8" w:rsidRPr="00EB3CC7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1711586" wp14:editId="5EF300B8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38999</wp:posOffset>
                      </wp:positionV>
                      <wp:extent cx="123825" cy="123825"/>
                      <wp:effectExtent l="0" t="0" r="9525" b="9525"/>
                      <wp:wrapNone/>
                      <wp:docPr id="49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E8F62" id="Star: 5 Points 3" o:spid="_x0000_s1026" style="position:absolute;margin-left:42.6pt;margin-top:3.05pt;width:9.75pt;height: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5E18B8">
              <w:rPr>
                <w:rFonts w:cs="Arial"/>
                <w:sz w:val="18"/>
                <w:szCs w:val="18"/>
              </w:rPr>
              <w:t>4.1.1</w:t>
            </w:r>
          </w:p>
        </w:tc>
        <w:tc>
          <w:tcPr>
            <w:tcW w:w="8364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14:paraId="5D89ECF7" w14:textId="3A275CAC" w:rsidR="005E18B8" w:rsidRPr="002D2560" w:rsidRDefault="007B1100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2D2560">
              <w:rPr>
                <w:rFonts w:cs="Arial"/>
                <w:bCs/>
                <w:sz w:val="18"/>
                <w:szCs w:val="18"/>
              </w:rPr>
              <w:t>Build a new website to make information and services more convenient and efficient for our community</w:t>
            </w:r>
            <w:r w:rsidR="00BF6CB8"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C43F3F" w14:paraId="5F54ADEF" w14:textId="77777777" w:rsidTr="006C3A78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DF1FD82" w14:textId="282C2E28" w:rsidR="001F5224" w:rsidRPr="00C43F3F" w:rsidRDefault="001F5224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263E7">
              <w:rPr>
                <w:rFonts w:cs="Arial"/>
                <w:sz w:val="18"/>
                <w:szCs w:val="18"/>
              </w:rPr>
              <w:t>4.1.2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7973838" w14:textId="1522C04C" w:rsidR="001F5224" w:rsidRPr="00C43F3F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2D2560">
              <w:rPr>
                <w:rFonts w:cs="Arial"/>
                <w:bCs/>
                <w:sz w:val="18"/>
                <w:szCs w:val="18"/>
              </w:rPr>
              <w:t xml:space="preserve">Protect </w:t>
            </w:r>
            <w:r>
              <w:rPr>
                <w:rFonts w:cs="Arial"/>
                <w:bCs/>
                <w:sz w:val="18"/>
                <w:szCs w:val="18"/>
              </w:rPr>
              <w:t xml:space="preserve">the </w:t>
            </w:r>
            <w:r w:rsidRPr="002D2560">
              <w:rPr>
                <w:rFonts w:cs="Arial"/>
                <w:bCs/>
                <w:sz w:val="18"/>
                <w:szCs w:val="18"/>
              </w:rPr>
              <w:t xml:space="preserve">City's </w:t>
            </w:r>
            <w:r>
              <w:rPr>
                <w:rFonts w:cs="Arial"/>
                <w:bCs/>
                <w:sz w:val="18"/>
                <w:szCs w:val="18"/>
              </w:rPr>
              <w:t>d</w:t>
            </w:r>
            <w:r w:rsidRPr="002D2560">
              <w:rPr>
                <w:rFonts w:cs="Arial"/>
                <w:bCs/>
                <w:sz w:val="18"/>
                <w:szCs w:val="18"/>
              </w:rPr>
              <w:t>igital landscape against cyber security threats by establishing a Risk Management Framework and overarching Cyber Policy</w:t>
            </w:r>
            <w:r w:rsidRPr="00545BCA">
              <w:rPr>
                <w:rFonts w:cs="Arial"/>
                <w:i/>
                <w:iCs/>
                <w:color w:val="00B050"/>
                <w:sz w:val="18"/>
                <w:szCs w:val="18"/>
              </w:rPr>
              <w:t xml:space="preserve"> </w:t>
            </w:r>
          </w:p>
        </w:tc>
      </w:tr>
      <w:tr w:rsidR="001F5224" w:rsidRPr="00C43F3F" w14:paraId="5A6532CB" w14:textId="77777777" w:rsidTr="006C3A78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EA191C0" w14:textId="714159A8" w:rsidR="001F5224" w:rsidRPr="00C43F3F" w:rsidRDefault="001F5224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263E7">
              <w:rPr>
                <w:rFonts w:cs="Arial"/>
                <w:sz w:val="18"/>
                <w:szCs w:val="18"/>
              </w:rPr>
              <w:t>4.1.</w:t>
            </w: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7614A1E" w14:textId="4C91FC77" w:rsidR="001F5224" w:rsidRPr="00C43F3F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2D2560">
              <w:rPr>
                <w:rFonts w:cs="Arial"/>
                <w:bCs/>
                <w:sz w:val="18"/>
                <w:szCs w:val="18"/>
              </w:rPr>
              <w:t>Provide the community with an online portal to lodge valuation objections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C43F3F" w14:paraId="1838D3E0" w14:textId="77777777" w:rsidTr="006C3A78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75A840A" w14:textId="4F464626" w:rsidR="001F5224" w:rsidRPr="00C43F3F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6A3FB80" wp14:editId="2875596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46726</wp:posOffset>
                      </wp:positionV>
                      <wp:extent cx="123825" cy="123825"/>
                      <wp:effectExtent l="0" t="0" r="9525" b="9525"/>
                      <wp:wrapNone/>
                      <wp:docPr id="48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C626" id="Star: 5 Points 3" o:spid="_x0000_s1026" style="position:absolute;margin-left:42.25pt;margin-top:3.7pt;width:9.75pt;height:9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F5224" w:rsidRPr="007263E7">
              <w:rPr>
                <w:rFonts w:cs="Arial"/>
                <w:sz w:val="18"/>
                <w:szCs w:val="18"/>
              </w:rPr>
              <w:t>4.2.1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66885BDB" w14:textId="7A88D79C" w:rsidR="001F5224" w:rsidRPr="00C43F3F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AB194B">
              <w:rPr>
                <w:sz w:val="18"/>
                <w:szCs w:val="18"/>
              </w:rPr>
              <w:t>Ensure Council’s Priority Projects are current, communicated to key stakeholders and decision makers and ensure active community engagement in the delivery of these projects</w:t>
            </w:r>
            <w:r w:rsidRPr="00AB194B">
              <w:rPr>
                <w:rFonts w:cs="Arial"/>
                <w:bCs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C43F3F" w14:paraId="6C551488" w14:textId="77777777" w:rsidTr="006C3A78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72500C1" w14:textId="55FE10F2" w:rsidR="001F5224" w:rsidRPr="00C43F3F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2B436C2" wp14:editId="09019CFB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43444</wp:posOffset>
                      </wp:positionV>
                      <wp:extent cx="123825" cy="123825"/>
                      <wp:effectExtent l="0" t="0" r="9525" b="9525"/>
                      <wp:wrapNone/>
                      <wp:docPr id="47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CE360" id="Star: 5 Points 3" o:spid="_x0000_s1026" style="position:absolute;margin-left:42.15pt;margin-top:3.4pt;width:9.75pt;height:9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F5224" w:rsidRPr="007263E7">
              <w:rPr>
                <w:rFonts w:cs="Arial"/>
                <w:sz w:val="18"/>
                <w:szCs w:val="18"/>
              </w:rPr>
              <w:t>4.3.1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19AD7C9" w14:textId="02D83D08" w:rsidR="001F5224" w:rsidRPr="00C43F3F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2D2560">
              <w:rPr>
                <w:rFonts w:cs="Arial"/>
                <w:bCs/>
                <w:sz w:val="18"/>
                <w:szCs w:val="18"/>
              </w:rPr>
              <w:t>Develop an impact evaluation framework to monitor the contribution of investment in social infrastructure to community health and wellbeing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C43F3F" w14:paraId="72638BB2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BD2DC28" w14:textId="12667FDC" w:rsidR="001F5224" w:rsidRPr="00C43F3F" w:rsidRDefault="001F5224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43F3F">
              <w:rPr>
                <w:rFonts w:cstheme="minorHAnsi"/>
                <w:bCs/>
                <w:sz w:val="18"/>
                <w:szCs w:val="18"/>
              </w:rPr>
              <w:t>4.3.2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354AC51" w14:textId="77473BEC" w:rsidR="001F5224" w:rsidRPr="00C43F3F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C43F3F">
              <w:rPr>
                <w:rFonts w:cs="Arial"/>
                <w:bCs/>
                <w:sz w:val="18"/>
                <w:szCs w:val="18"/>
              </w:rPr>
              <w:t>Implement the City’s approach to deliver integrated strategic planning and reporting activities for the municipality (Integrated Municipal Planning Framework)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EB3CC7" w14:paraId="68415472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07570A6" w14:textId="0EDCF865" w:rsidR="001F5224" w:rsidRPr="007263E7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EFAE5C6" wp14:editId="5DE09B50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44714</wp:posOffset>
                      </wp:positionV>
                      <wp:extent cx="123825" cy="123825"/>
                      <wp:effectExtent l="0" t="0" r="9525" b="9525"/>
                      <wp:wrapNone/>
                      <wp:docPr id="46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3E350" id="Star: 5 Points 3" o:spid="_x0000_s1026" style="position:absolute;margin-left:41.95pt;margin-top:3.5pt;width:9.75pt;height:9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F5224" w:rsidRPr="007263E7">
              <w:rPr>
                <w:rFonts w:cs="Arial"/>
                <w:sz w:val="18"/>
                <w:szCs w:val="18"/>
              </w:rPr>
              <w:t>4.4.1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46F82F2" w14:textId="7E67446F" w:rsidR="001F5224" w:rsidRPr="002D2560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A764C6">
              <w:rPr>
                <w:rFonts w:cs="Arial"/>
                <w:bCs/>
                <w:sz w:val="18"/>
                <w:szCs w:val="18"/>
              </w:rPr>
              <w:t>Deliver new leadership and culture development programs, coaching and performance improvement, learning resources and events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bookmarkStart w:id="4" w:name="_Hlk103077211"/>
      <w:tr w:rsidR="001F5224" w:rsidRPr="00EB3CC7" w14:paraId="6AE7538C" w14:textId="77777777" w:rsidTr="00326C9A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9C1EB0A" w14:textId="4E32046C" w:rsidR="001F5224" w:rsidRPr="00EB3CC7" w:rsidRDefault="00694442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9C6DFA1" wp14:editId="3F3E2757">
                      <wp:simplePos x="0" y="0"/>
                      <wp:positionH relativeFrom="column">
                        <wp:posOffset>536204</wp:posOffset>
                      </wp:positionH>
                      <wp:positionV relativeFrom="paragraph">
                        <wp:posOffset>49530</wp:posOffset>
                      </wp:positionV>
                      <wp:extent cx="123825" cy="123825"/>
                      <wp:effectExtent l="0" t="0" r="9525" b="9525"/>
                      <wp:wrapNone/>
                      <wp:docPr id="45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7271" id="Star: 5 Points 3" o:spid="_x0000_s1026" style="position:absolute;margin-left:42.2pt;margin-top:3.9pt;width:9.75pt;height:9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="001F5224">
              <w:rPr>
                <w:rFonts w:cs="Arial"/>
                <w:sz w:val="18"/>
                <w:szCs w:val="18"/>
              </w:rPr>
              <w:t>4.5.1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F62AEA8" w14:textId="45D9C935" w:rsidR="0023619C" w:rsidRPr="003B7850" w:rsidRDefault="0023619C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23619C">
              <w:rPr>
                <w:sz w:val="18"/>
                <w:szCs w:val="18"/>
              </w:rPr>
              <w:t>Develop the City’s approach to addressing customer requests and queries</w:t>
            </w:r>
            <w:r w:rsidRPr="0023619C">
              <w:rPr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bookmarkEnd w:id="4"/>
      <w:tr w:rsidR="001F5224" w:rsidRPr="00EB3CC7" w14:paraId="02AC9F9F" w14:textId="77777777" w:rsidTr="007F7DF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DC2698D" w14:textId="1B167173" w:rsidR="001F5224" w:rsidRPr="00EB3CC7" w:rsidRDefault="001F5224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b/>
                <w:color w:val="03488E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4.5.</w:t>
            </w:r>
            <w:r w:rsidR="003448F2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658406F" w14:textId="50C9F2B8" w:rsidR="001F5224" w:rsidRPr="003B7850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3B7850">
              <w:rPr>
                <w:rFonts w:cs="Arial"/>
                <w:bCs/>
                <w:sz w:val="18"/>
                <w:szCs w:val="18"/>
              </w:rPr>
              <w:t>Complete Target Operating Models for Enterprise Program Management Office, Municipal Planning</w:t>
            </w:r>
            <w:r w:rsidR="00340AC9">
              <w:rPr>
                <w:rFonts w:cs="Arial"/>
                <w:bCs/>
                <w:sz w:val="18"/>
                <w:szCs w:val="18"/>
              </w:rPr>
              <w:t>,</w:t>
            </w:r>
            <w:r w:rsidRPr="003B7850">
              <w:rPr>
                <w:rFonts w:cs="Arial"/>
                <w:bCs/>
                <w:sz w:val="18"/>
                <w:szCs w:val="18"/>
              </w:rPr>
              <w:t xml:space="preserve"> and Customer and Community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1F5224" w:rsidRPr="003A2DB6" w14:paraId="2CECED08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D2C4CF7" w14:textId="0D3C871D" w:rsidR="001F5224" w:rsidRPr="003A2DB6" w:rsidRDefault="001F5224" w:rsidP="00694442">
            <w:pPr>
              <w:spacing w:before="20" w:after="60" w:line="26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2DB6">
              <w:rPr>
                <w:rFonts w:cstheme="minorHAnsi"/>
                <w:sz w:val="18"/>
                <w:szCs w:val="18"/>
              </w:rPr>
              <w:t>4.5.</w:t>
            </w:r>
            <w:r w:rsidR="003448F2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7915168" w14:textId="78962FFD" w:rsidR="001F5224" w:rsidRPr="003A2DB6" w:rsidRDefault="001F5224" w:rsidP="0069444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bookmarkStart w:id="5" w:name="_Hlk103077311"/>
            <w:r w:rsidRPr="003A2DB6">
              <w:rPr>
                <w:rFonts w:cs="Arial"/>
                <w:bCs/>
                <w:sz w:val="18"/>
                <w:szCs w:val="18"/>
              </w:rPr>
              <w:t>Develop the City's approach for reviewing the delivery of services</w:t>
            </w:r>
            <w:bookmarkEnd w:id="5"/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3448F2" w:rsidRPr="003A2DB6" w14:paraId="6C9487E5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8C50A3A" w14:textId="47E7B190" w:rsidR="003448F2" w:rsidRPr="003A2DB6" w:rsidRDefault="003448F2" w:rsidP="003448F2">
            <w:pPr>
              <w:spacing w:before="20" w:after="60" w:line="26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F6B0C">
              <w:rPr>
                <w:rFonts w:cs="Arial"/>
                <w:sz w:val="18"/>
                <w:szCs w:val="18"/>
              </w:rPr>
              <w:t>4.6.1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3A265B97" w14:textId="4DAF77C3" w:rsidR="003448F2" w:rsidRPr="003A2DB6" w:rsidRDefault="003448F2" w:rsidP="003448F2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6F6B0C">
              <w:rPr>
                <w:sz w:val="18"/>
                <w:szCs w:val="18"/>
              </w:rPr>
              <w:t xml:space="preserve">Continue </w:t>
            </w:r>
            <w:r>
              <w:rPr>
                <w:sz w:val="18"/>
                <w:szCs w:val="18"/>
              </w:rPr>
              <w:t xml:space="preserve">upgrading and modernising </w:t>
            </w:r>
            <w:r w:rsidRPr="006F6B0C">
              <w:rPr>
                <w:sz w:val="18"/>
                <w:szCs w:val="18"/>
              </w:rPr>
              <w:t xml:space="preserve">the City’s </w:t>
            </w:r>
            <w:r>
              <w:rPr>
                <w:sz w:val="18"/>
                <w:szCs w:val="18"/>
              </w:rPr>
              <w:t>d</w:t>
            </w:r>
            <w:r w:rsidRPr="006F6B0C">
              <w:rPr>
                <w:sz w:val="18"/>
                <w:szCs w:val="18"/>
              </w:rPr>
              <w:t xml:space="preserve">igital </w:t>
            </w:r>
            <w:r>
              <w:rPr>
                <w:sz w:val="18"/>
                <w:szCs w:val="18"/>
              </w:rPr>
              <w:t>capabilities</w:t>
            </w:r>
            <w:r w:rsidRPr="006F6B0C">
              <w:rPr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3448F2" w:rsidRPr="003A2DB6" w14:paraId="0C5716EC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B1347D4" w14:textId="3C81D29C" w:rsidR="003448F2" w:rsidRPr="006F6B0C" w:rsidRDefault="003448F2" w:rsidP="003448F2">
            <w:pPr>
              <w:spacing w:before="20" w:after="60" w:line="260" w:lineRule="atLeast"/>
              <w:jc w:val="center"/>
              <w:rPr>
                <w:rFonts w:cs="Arial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B796CFB" wp14:editId="5C56CFDE">
                      <wp:simplePos x="0" y="0"/>
                      <wp:positionH relativeFrom="column">
                        <wp:posOffset>525061</wp:posOffset>
                      </wp:positionH>
                      <wp:positionV relativeFrom="paragraph">
                        <wp:posOffset>39430</wp:posOffset>
                      </wp:positionV>
                      <wp:extent cx="123825" cy="123825"/>
                      <wp:effectExtent l="0" t="0" r="9525" b="9525"/>
                      <wp:wrapNone/>
                      <wp:docPr id="50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DD77C" id="Star: 5 Points 3" o:spid="_x0000_s1026" style="position:absolute;margin-left:41.35pt;margin-top:3.1pt;width:9.75pt;height: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>
              <w:rPr>
                <w:rFonts w:cs="Arial"/>
                <w:sz w:val="18"/>
                <w:szCs w:val="18"/>
              </w:rPr>
              <w:t>4</w:t>
            </w:r>
            <w:r w:rsidRPr="00633ECC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>7</w:t>
            </w:r>
            <w:r w:rsidRPr="00633ECC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DB74ECE" w14:textId="0DDA3D22" w:rsidR="003448F2" w:rsidRPr="006F6B0C" w:rsidRDefault="003448F2" w:rsidP="003448F2">
            <w:pPr>
              <w:spacing w:before="20" w:after="60" w:line="260" w:lineRule="atLeast"/>
              <w:rPr>
                <w:sz w:val="18"/>
                <w:szCs w:val="18"/>
              </w:rPr>
            </w:pPr>
            <w:r w:rsidRPr="002D2560">
              <w:rPr>
                <w:rFonts w:cs="Arial"/>
                <w:bCs/>
                <w:sz w:val="18"/>
                <w:szCs w:val="18"/>
              </w:rPr>
              <w:t xml:space="preserve">Develop a formal and centralised </w:t>
            </w:r>
            <w:r>
              <w:rPr>
                <w:rFonts w:cs="Arial"/>
                <w:bCs/>
                <w:sz w:val="18"/>
                <w:szCs w:val="18"/>
              </w:rPr>
              <w:t>health, safety and wellbeing</w:t>
            </w:r>
            <w:r w:rsidRPr="002D2560">
              <w:rPr>
                <w:rFonts w:cs="Arial"/>
                <w:bCs/>
                <w:sz w:val="18"/>
                <w:szCs w:val="18"/>
              </w:rPr>
              <w:t xml:space="preserve"> audit program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3A2DB6" w14:paraId="54DDDAF9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E7C50AE" w14:textId="74976C17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 w:rsidRPr="00C06884">
              <w:rPr>
                <w:rFonts w:cs="Arial"/>
                <w:sz w:val="18"/>
                <w:szCs w:val="18"/>
              </w:rPr>
              <w:t>4.8.1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122FF530" w14:textId="701AA39E" w:rsidR="00824978" w:rsidRPr="002D2560" w:rsidRDefault="00824978" w:rsidP="00824978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C06884">
              <w:rPr>
                <w:rFonts w:cs="Arial"/>
                <w:bCs/>
                <w:sz w:val="18"/>
                <w:szCs w:val="18"/>
              </w:rPr>
              <w:t>Review and update the Long</w:t>
            </w:r>
            <w:r>
              <w:rPr>
                <w:rFonts w:cs="Arial"/>
                <w:bCs/>
                <w:sz w:val="18"/>
                <w:szCs w:val="18"/>
              </w:rPr>
              <w:t>-t</w:t>
            </w:r>
            <w:r w:rsidRPr="00C06884">
              <w:rPr>
                <w:rFonts w:cs="Arial"/>
                <w:bCs/>
                <w:sz w:val="18"/>
                <w:szCs w:val="18"/>
              </w:rPr>
              <w:t>erm Financial Plan 202</w:t>
            </w:r>
            <w:r>
              <w:rPr>
                <w:rFonts w:cs="Arial"/>
                <w:bCs/>
                <w:sz w:val="18"/>
                <w:szCs w:val="18"/>
              </w:rPr>
              <w:t>1</w:t>
            </w:r>
            <w:r w:rsidRPr="00C06884">
              <w:rPr>
                <w:rFonts w:cs="Arial"/>
                <w:bCs/>
                <w:sz w:val="18"/>
                <w:szCs w:val="18"/>
              </w:rPr>
              <w:t>-3</w:t>
            </w:r>
            <w:r>
              <w:rPr>
                <w:rFonts w:cs="Arial"/>
                <w:bCs/>
                <w:sz w:val="18"/>
                <w:szCs w:val="18"/>
              </w:rPr>
              <w:t>1</w:t>
            </w:r>
            <w:r w:rsidRPr="00BF6CB8">
              <w:rPr>
                <w:rFonts w:cs="Arial"/>
                <w:bCs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  <w:tr w:rsidR="00824978" w:rsidRPr="003A2DB6" w14:paraId="2B2662DF" w14:textId="77777777" w:rsidTr="009A33E7">
        <w:tc>
          <w:tcPr>
            <w:tcW w:w="112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47A1BDE6" w14:textId="4903C894" w:rsidR="00824978" w:rsidRPr="00C06884" w:rsidRDefault="00824978" w:rsidP="00824978">
            <w:pPr>
              <w:spacing w:before="20" w:after="60" w:line="260" w:lineRule="atLeast"/>
              <w:jc w:val="center"/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</w:pPr>
            <w:r w:rsidRPr="00C06884">
              <w:rPr>
                <w:rFonts w:ascii="Wingdings2" w:eastAsia="Wingdings2" w:cs="Wingdings2"/>
                <w:noProof/>
                <w:color w:val="00B08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132AA10" wp14:editId="7FB2E88C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41011</wp:posOffset>
                      </wp:positionV>
                      <wp:extent cx="123825" cy="123825"/>
                      <wp:effectExtent l="0" t="0" r="9525" b="9525"/>
                      <wp:wrapNone/>
                      <wp:docPr id="9" name="Star: 5 Point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00AD2" id="Star: 5 Points 3" o:spid="_x0000_s1026" style="position:absolute;margin-left:41.5pt;margin-top:3.25pt;width:9.75pt;height:9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" path="m,47297r47297,l61913,,76528,47297r47297,l85561,76528r14615,47297l61913,94593,23649,123825,38264,76528,,47297xe" fillcolor="#00b050" stroked="f" strokeweight="1pt">
                      <v:stroke joinstyle="miter"/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  <w:r w:rsidRPr="003A2DB6">
              <w:rPr>
                <w:rFonts w:cs="Arial"/>
                <w:sz w:val="18"/>
                <w:szCs w:val="18"/>
              </w:rPr>
              <w:t>4.8.2</w:t>
            </w:r>
          </w:p>
        </w:tc>
        <w:tc>
          <w:tcPr>
            <w:tcW w:w="836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2FEFC6B" w14:textId="0D9040AB" w:rsidR="00824978" w:rsidRPr="002D2560" w:rsidRDefault="00824978" w:rsidP="00824978">
            <w:pPr>
              <w:spacing w:before="20" w:after="60" w:line="260" w:lineRule="atLeast"/>
              <w:rPr>
                <w:rFonts w:cs="Arial"/>
                <w:bCs/>
                <w:sz w:val="18"/>
                <w:szCs w:val="18"/>
              </w:rPr>
            </w:pPr>
            <w:r w:rsidRPr="003A2DB6">
              <w:rPr>
                <w:rFonts w:cs="Arial"/>
                <w:bCs/>
                <w:sz w:val="18"/>
                <w:szCs w:val="18"/>
              </w:rPr>
              <w:t>Develop a partnerships model that supports the organisation to develop stronger and effective relationships with community and key stakeholders</w:t>
            </w:r>
            <w:r>
              <w:rPr>
                <w:rFonts w:cs="Arial"/>
                <w:i/>
                <w:iCs/>
                <w:color w:val="0070C0"/>
                <w:sz w:val="18"/>
                <w:szCs w:val="18"/>
              </w:rPr>
              <w:t xml:space="preserve"> </w:t>
            </w:r>
          </w:p>
        </w:tc>
      </w:tr>
    </w:tbl>
    <w:p w14:paraId="0D065632" w14:textId="77777777" w:rsidR="00444E5E" w:rsidRPr="00444E5E" w:rsidRDefault="00444E5E" w:rsidP="00444E5E">
      <w:pPr>
        <w:spacing w:line="270" w:lineRule="atLeast"/>
        <w:ind w:right="-142"/>
        <w:rPr>
          <w:rFonts w:cs="Arial"/>
          <w:lang w:eastAsia="en-AU"/>
        </w:rPr>
      </w:pPr>
    </w:p>
    <w:p w14:paraId="159D62A2" w14:textId="64B84A46" w:rsidR="00C06884" w:rsidRPr="00824978" w:rsidRDefault="00BF6CB8" w:rsidP="00444E5E">
      <w:pPr>
        <w:spacing w:before="240" w:line="270" w:lineRule="atLeast"/>
        <w:ind w:right="-142"/>
        <w:rPr>
          <w:rFonts w:asciiTheme="minorHAnsi" w:hAnsiTheme="minorHAnsi" w:cstheme="minorHAnsi"/>
          <w:b/>
          <w:color w:val="03488E"/>
          <w:sz w:val="17"/>
          <w:szCs w:val="17"/>
        </w:rPr>
      </w:pPr>
      <w:r w:rsidRPr="00C06884">
        <w:rPr>
          <w:rFonts w:ascii="Wingdings2" w:eastAsia="Wingdings2" w:cs="Wingdings2"/>
          <w:noProof/>
          <w:color w:val="00B08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2C277A" wp14:editId="1310B6C1">
                <wp:simplePos x="0" y="0"/>
                <wp:positionH relativeFrom="column">
                  <wp:posOffset>-7620</wp:posOffset>
                </wp:positionH>
                <wp:positionV relativeFrom="paragraph">
                  <wp:posOffset>179705</wp:posOffset>
                </wp:positionV>
                <wp:extent cx="123825" cy="123825"/>
                <wp:effectExtent l="0" t="0" r="9525" b="9525"/>
                <wp:wrapNone/>
                <wp:docPr id="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DDAC1" id="Star: 5 Points 3" o:spid="_x0000_s1026" style="position:absolute;margin-left:-.6pt;margin-top:14.15pt;width:9.75pt;height: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" path="m,47297r47297,l61913,,76528,47297r47297,l85561,76528r14615,47297l61913,94593,23649,123825,38264,76528,,47297xe" fillcolor="#00b050" stroked="f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6A1CBB" w:rsidRPr="00C06884">
        <w:rPr>
          <w:rFonts w:cs="Arial"/>
          <w:sz w:val="17"/>
          <w:szCs w:val="17"/>
          <w:lang w:eastAsia="en-AU"/>
        </w:rPr>
        <w:t xml:space="preserve"> </w:t>
      </w:r>
      <w:r w:rsidR="00824978">
        <w:rPr>
          <w:rFonts w:cs="Arial"/>
          <w:sz w:val="17"/>
          <w:szCs w:val="17"/>
          <w:lang w:eastAsia="en-AU"/>
        </w:rPr>
        <w:t xml:space="preserve"> </w:t>
      </w:r>
      <w:r w:rsidR="006A1CBB" w:rsidRPr="00C06884">
        <w:rPr>
          <w:rFonts w:cs="Arial"/>
          <w:sz w:val="17"/>
          <w:szCs w:val="17"/>
          <w:lang w:eastAsia="en-AU"/>
        </w:rPr>
        <w:t xml:space="preserve">   </w:t>
      </w:r>
      <w:r w:rsidR="006A1CBB" w:rsidRPr="000F37B5">
        <w:rPr>
          <w:rFonts w:cs="Arial"/>
          <w:sz w:val="17"/>
          <w:szCs w:val="17"/>
          <w:lang w:eastAsia="en-AU"/>
        </w:rPr>
        <w:t xml:space="preserve">Supports </w:t>
      </w:r>
      <w:r w:rsidR="000F37B5" w:rsidRPr="000F37B5">
        <w:rPr>
          <w:rFonts w:cs="Arial"/>
          <w:sz w:val="17"/>
          <w:szCs w:val="17"/>
          <w:lang w:eastAsia="en-AU"/>
        </w:rPr>
        <w:t xml:space="preserve">the </w:t>
      </w:r>
      <w:r w:rsidR="006A1CBB" w:rsidRPr="000F37B5">
        <w:rPr>
          <w:rFonts w:cs="Arial"/>
          <w:sz w:val="17"/>
          <w:szCs w:val="17"/>
          <w:lang w:eastAsia="en-AU"/>
        </w:rPr>
        <w:t>health and wellbeing</w:t>
      </w:r>
      <w:r w:rsidR="000F37B5" w:rsidRPr="000F37B5">
        <w:rPr>
          <w:sz w:val="17"/>
          <w:szCs w:val="17"/>
        </w:rPr>
        <w:t xml:space="preserve"> priorities</w:t>
      </w:r>
    </w:p>
    <w:sectPr w:rsidR="00C06884" w:rsidRPr="00824978" w:rsidSect="0082497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6" w:h="16838"/>
      <w:pgMar w:top="993" w:right="1416" w:bottom="284" w:left="993" w:header="720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ADF68" w14:textId="77777777" w:rsidR="00E725F8" w:rsidRDefault="00E725F8" w:rsidP="00A727A9">
      <w:r>
        <w:separator/>
      </w:r>
    </w:p>
  </w:endnote>
  <w:endnote w:type="continuationSeparator" w:id="0">
    <w:p w14:paraId="33EAB006" w14:textId="77777777" w:rsidR="00E725F8" w:rsidRDefault="00E725F8" w:rsidP="00A72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ndon Grotesque Bold">
    <w:altName w:val="Trebuchet MS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Brandon Grotesque Black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Wingdings2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9DC6" w14:textId="77777777" w:rsidR="003E6B79" w:rsidRDefault="003E6B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53676"/>
      <w:docPartObj>
        <w:docPartGallery w:val="Page Numbers (Bottom of Page)"/>
        <w:docPartUnique/>
      </w:docPartObj>
    </w:sdtPr>
    <w:sdtEndPr>
      <w:rPr>
        <w:rFonts w:ascii="Calibri" w:hAnsi="Calibri" w:cs="Calibri"/>
        <w:color w:val="7F7F7F" w:themeColor="background1" w:themeShade="7F"/>
        <w:spacing w:val="60"/>
        <w:sz w:val="16"/>
        <w:szCs w:val="16"/>
      </w:rPr>
    </w:sdtEndPr>
    <w:sdtContent>
      <w:p w14:paraId="0838D140" w14:textId="77777777" w:rsidR="003E6B79" w:rsidRPr="0076584B" w:rsidRDefault="003E6B7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alibri" w:hAnsi="Calibri" w:cs="Calibri"/>
            <w:sz w:val="16"/>
            <w:szCs w:val="16"/>
          </w:rPr>
        </w:pPr>
        <w:r w:rsidRPr="0076584B">
          <w:rPr>
            <w:rFonts w:ascii="Calibri" w:hAnsi="Calibri" w:cs="Calibri"/>
            <w:sz w:val="16"/>
            <w:szCs w:val="16"/>
          </w:rPr>
          <w:fldChar w:fldCharType="begin"/>
        </w:r>
        <w:r w:rsidRPr="0076584B">
          <w:rPr>
            <w:rFonts w:ascii="Calibri" w:hAnsi="Calibri" w:cs="Calibri"/>
            <w:sz w:val="16"/>
            <w:szCs w:val="16"/>
          </w:rPr>
          <w:instrText xml:space="preserve"> PAGE   \* MERGEFORMAT </w:instrText>
        </w:r>
        <w:r w:rsidRPr="0076584B">
          <w:rPr>
            <w:rFonts w:ascii="Calibri" w:hAnsi="Calibri" w:cs="Calibri"/>
            <w:sz w:val="16"/>
            <w:szCs w:val="16"/>
          </w:rPr>
          <w:fldChar w:fldCharType="separate"/>
        </w:r>
        <w:r>
          <w:rPr>
            <w:rFonts w:ascii="Calibri" w:hAnsi="Calibri" w:cs="Calibri"/>
            <w:noProof/>
            <w:sz w:val="16"/>
            <w:szCs w:val="16"/>
          </w:rPr>
          <w:t>1</w:t>
        </w:r>
        <w:r w:rsidRPr="0076584B">
          <w:rPr>
            <w:rFonts w:ascii="Calibri" w:hAnsi="Calibri" w:cs="Calibri"/>
            <w:noProof/>
            <w:sz w:val="16"/>
            <w:szCs w:val="16"/>
          </w:rPr>
          <w:fldChar w:fldCharType="end"/>
        </w:r>
        <w:r w:rsidRPr="0076584B">
          <w:rPr>
            <w:rFonts w:ascii="Calibri" w:hAnsi="Calibri" w:cs="Calibri"/>
            <w:sz w:val="16"/>
            <w:szCs w:val="16"/>
          </w:rPr>
          <w:t xml:space="preserve"> | </w:t>
        </w:r>
        <w:r w:rsidRPr="0076584B">
          <w:rPr>
            <w:rFonts w:ascii="Calibri" w:hAnsi="Calibri" w:cs="Calibri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06C04405" w14:textId="77777777" w:rsidR="003E6B79" w:rsidRDefault="003E6B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79C10" w14:textId="77777777" w:rsidR="003E6B79" w:rsidRDefault="003E6B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7BF67" w14:textId="77777777" w:rsidR="003E6B79" w:rsidRDefault="003E6B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9335159"/>
      <w:docPartObj>
        <w:docPartGallery w:val="Page Numbers (Bottom of Page)"/>
        <w:docPartUnique/>
      </w:docPartObj>
    </w:sdtPr>
    <w:sdtEndPr>
      <w:rPr>
        <w:rFonts w:ascii="Calibri" w:hAnsi="Calibri" w:cs="Calibri"/>
        <w:color w:val="7F7F7F" w:themeColor="background1" w:themeShade="7F"/>
        <w:spacing w:val="60"/>
        <w:sz w:val="16"/>
      </w:rPr>
    </w:sdtEndPr>
    <w:sdtContent>
      <w:p w14:paraId="76EFBC91" w14:textId="77777777" w:rsidR="003E6B79" w:rsidRPr="00A01282" w:rsidRDefault="003E6B7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alibri" w:hAnsi="Calibri" w:cs="Calibri"/>
            <w:sz w:val="16"/>
          </w:rPr>
        </w:pPr>
        <w:r w:rsidRPr="00A01282">
          <w:rPr>
            <w:rFonts w:ascii="Calibri" w:hAnsi="Calibri" w:cs="Calibri"/>
            <w:sz w:val="16"/>
          </w:rPr>
          <w:fldChar w:fldCharType="begin"/>
        </w:r>
        <w:r w:rsidRPr="00A01282">
          <w:rPr>
            <w:rFonts w:ascii="Calibri" w:hAnsi="Calibri" w:cs="Calibri"/>
            <w:sz w:val="16"/>
          </w:rPr>
          <w:instrText xml:space="preserve"> PAGE   \* MERGEFORMAT </w:instrText>
        </w:r>
        <w:r w:rsidRPr="00A01282">
          <w:rPr>
            <w:rFonts w:ascii="Calibri" w:hAnsi="Calibri" w:cs="Calibri"/>
            <w:sz w:val="16"/>
          </w:rPr>
          <w:fldChar w:fldCharType="separate"/>
        </w:r>
        <w:r>
          <w:rPr>
            <w:rFonts w:ascii="Calibri" w:hAnsi="Calibri" w:cs="Calibri"/>
            <w:noProof/>
            <w:sz w:val="16"/>
          </w:rPr>
          <w:t>22</w:t>
        </w:r>
        <w:r w:rsidRPr="00A01282">
          <w:rPr>
            <w:rFonts w:ascii="Calibri" w:hAnsi="Calibri" w:cs="Calibri"/>
            <w:noProof/>
            <w:sz w:val="16"/>
          </w:rPr>
          <w:fldChar w:fldCharType="end"/>
        </w:r>
        <w:r w:rsidRPr="00A01282">
          <w:rPr>
            <w:rFonts w:ascii="Calibri" w:hAnsi="Calibri" w:cs="Calibri"/>
            <w:sz w:val="16"/>
          </w:rPr>
          <w:t xml:space="preserve"> | </w:t>
        </w:r>
        <w:r w:rsidRPr="00A01282">
          <w:rPr>
            <w:rFonts w:ascii="Calibri" w:hAnsi="Calibri" w:cs="Calibri"/>
            <w:color w:val="7F7F7F" w:themeColor="background1" w:themeShade="7F"/>
            <w:spacing w:val="60"/>
            <w:sz w:val="16"/>
          </w:rPr>
          <w:t>Page</w:t>
        </w:r>
      </w:p>
    </w:sdtContent>
  </w:sdt>
  <w:p w14:paraId="6621F2DF" w14:textId="77777777" w:rsidR="003E6B79" w:rsidRDefault="003E6B79" w:rsidP="005A47AB">
    <w:pPr>
      <w:pStyle w:val="FootnoteText"/>
      <w:rPr>
        <w:sz w:val="12"/>
        <w:szCs w:val="16"/>
        <w:vertAlign w:val="superscript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1318" w14:textId="77777777" w:rsidR="003E6B79" w:rsidRDefault="003E6B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70533" w14:textId="77777777" w:rsidR="00E725F8" w:rsidRDefault="00E725F8" w:rsidP="00A727A9">
      <w:r>
        <w:separator/>
      </w:r>
    </w:p>
  </w:footnote>
  <w:footnote w:type="continuationSeparator" w:id="0">
    <w:p w14:paraId="3AB2AD8F" w14:textId="77777777" w:rsidR="00E725F8" w:rsidRDefault="00E725F8" w:rsidP="00A72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A7E0" w14:textId="77777777" w:rsidR="003E6B79" w:rsidRDefault="003E6B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CE532" w14:textId="77777777" w:rsidR="003E6B79" w:rsidRDefault="003E6B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75FB" w14:textId="77777777" w:rsidR="003E6B79" w:rsidRDefault="003E6B7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C7A3" w14:textId="77777777" w:rsidR="003E6B79" w:rsidRDefault="003E6B7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0EAE" w14:textId="481A774C" w:rsidR="003E6B79" w:rsidRPr="007358C8" w:rsidRDefault="003E6B79" w:rsidP="007358C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94BD0" w14:textId="77777777" w:rsidR="003E6B79" w:rsidRDefault="003E6B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0E97"/>
    <w:multiLevelType w:val="hybridMultilevel"/>
    <w:tmpl w:val="CE38D6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6869E1"/>
    <w:multiLevelType w:val="hybridMultilevel"/>
    <w:tmpl w:val="B19A04D4"/>
    <w:lvl w:ilvl="0" w:tplc="0C090001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902F8"/>
    <w:multiLevelType w:val="hybridMultilevel"/>
    <w:tmpl w:val="34309D7A"/>
    <w:lvl w:ilvl="0" w:tplc="8BB89BC4">
      <w:start w:val="1"/>
      <w:numFmt w:val="bullet"/>
      <w:pStyle w:val="SummaryPoints"/>
      <w:lvlText w:val="•"/>
      <w:lvlJc w:val="left"/>
      <w:pPr>
        <w:ind w:left="1287" w:hanging="360"/>
      </w:pPr>
      <w:rPr>
        <w:rFonts w:ascii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912116"/>
    <w:multiLevelType w:val="multilevel"/>
    <w:tmpl w:val="11486CD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4" w15:restartNumberingAfterBreak="0">
    <w:nsid w:val="26F71154"/>
    <w:multiLevelType w:val="hybridMultilevel"/>
    <w:tmpl w:val="E8824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82F0C"/>
    <w:multiLevelType w:val="hybridMultilevel"/>
    <w:tmpl w:val="564639F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EB2C27"/>
    <w:multiLevelType w:val="hybridMultilevel"/>
    <w:tmpl w:val="DE48306A"/>
    <w:lvl w:ilvl="0" w:tplc="5E2059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1"/>
        </w:tabs>
        <w:ind w:left="851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135"/>
        </w:tabs>
        <w:ind w:left="1135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724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084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444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04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164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524" w:hanging="360"/>
      </w:pPr>
      <w:rPr>
        <w:rFonts w:hint="default"/>
      </w:rPr>
    </w:lvl>
  </w:abstractNum>
  <w:abstractNum w:abstractNumId="9" w15:restartNumberingAfterBreak="0">
    <w:nsid w:val="3CE43984"/>
    <w:multiLevelType w:val="hybridMultilevel"/>
    <w:tmpl w:val="953245A8"/>
    <w:lvl w:ilvl="0" w:tplc="F210EF08">
      <w:start w:val="8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44431034"/>
    <w:multiLevelType w:val="multilevel"/>
    <w:tmpl w:val="8CD073CE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11" w15:restartNumberingAfterBreak="0">
    <w:nsid w:val="522C3916"/>
    <w:multiLevelType w:val="multilevel"/>
    <w:tmpl w:val="6AD27CC2"/>
    <w:lvl w:ilvl="0">
      <w:start w:val="4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12" w15:restartNumberingAfterBreak="0">
    <w:nsid w:val="58020D50"/>
    <w:multiLevelType w:val="hybridMultilevel"/>
    <w:tmpl w:val="B630F8AE"/>
    <w:lvl w:ilvl="0" w:tplc="92D0A942">
      <w:start w:val="4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6A980F07"/>
    <w:multiLevelType w:val="multilevel"/>
    <w:tmpl w:val="55B45E18"/>
    <w:lvl w:ilvl="0">
      <w:start w:val="4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cs="Arial" w:hint="default"/>
      </w:rPr>
    </w:lvl>
  </w:abstractNum>
  <w:abstractNum w:abstractNumId="14" w15:restartNumberingAfterBreak="0">
    <w:nsid w:val="7374033B"/>
    <w:multiLevelType w:val="multilevel"/>
    <w:tmpl w:val="2E9EACF0"/>
    <w:lvl w:ilvl="0">
      <w:start w:val="3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15" w15:restartNumberingAfterBreak="0">
    <w:nsid w:val="78A179D3"/>
    <w:multiLevelType w:val="multilevel"/>
    <w:tmpl w:val="317CE9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16" w15:restartNumberingAfterBreak="0">
    <w:nsid w:val="7BCE71B9"/>
    <w:multiLevelType w:val="multilevel"/>
    <w:tmpl w:val="1D1E5DF0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14"/>
  </w:num>
  <w:num w:numId="8">
    <w:abstractNumId w:val="15"/>
  </w:num>
  <w:num w:numId="9">
    <w:abstractNumId w:val="16"/>
  </w:num>
  <w:num w:numId="10">
    <w:abstractNumId w:val="13"/>
  </w:num>
  <w:num w:numId="11">
    <w:abstractNumId w:val="11"/>
  </w:num>
  <w:num w:numId="12">
    <w:abstractNumId w:val="9"/>
  </w:num>
  <w:num w:numId="13">
    <w:abstractNumId w:val="6"/>
  </w:num>
  <w:num w:numId="14">
    <w:abstractNumId w:val="1"/>
  </w:num>
  <w:num w:numId="15">
    <w:abstractNumId w:val="12"/>
  </w:num>
  <w:num w:numId="16">
    <w:abstractNumId w:val="0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sa Jacobsen">
    <w15:presenceInfo w15:providerId="AD" w15:userId="S::LJacobsen@geelongcity.vic.gov.au::24555d43-c2c3-48db-bfa0-8c909acaf5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E7C"/>
    <w:rsid w:val="00000801"/>
    <w:rsid w:val="00001DF7"/>
    <w:rsid w:val="000033F7"/>
    <w:rsid w:val="00003C99"/>
    <w:rsid w:val="00004176"/>
    <w:rsid w:val="000042C5"/>
    <w:rsid w:val="0000478A"/>
    <w:rsid w:val="00004B4E"/>
    <w:rsid w:val="0000536C"/>
    <w:rsid w:val="0000584F"/>
    <w:rsid w:val="00006343"/>
    <w:rsid w:val="00010F56"/>
    <w:rsid w:val="0001203F"/>
    <w:rsid w:val="00012668"/>
    <w:rsid w:val="00012D60"/>
    <w:rsid w:val="00016371"/>
    <w:rsid w:val="000179E7"/>
    <w:rsid w:val="0002349C"/>
    <w:rsid w:val="00027285"/>
    <w:rsid w:val="000300D7"/>
    <w:rsid w:val="00031465"/>
    <w:rsid w:val="00032FB2"/>
    <w:rsid w:val="000340DC"/>
    <w:rsid w:val="00034D5C"/>
    <w:rsid w:val="00035D38"/>
    <w:rsid w:val="00036450"/>
    <w:rsid w:val="00036F97"/>
    <w:rsid w:val="00040D6D"/>
    <w:rsid w:val="0004248C"/>
    <w:rsid w:val="00042C39"/>
    <w:rsid w:val="000472CB"/>
    <w:rsid w:val="00047D72"/>
    <w:rsid w:val="000510D7"/>
    <w:rsid w:val="00051272"/>
    <w:rsid w:val="000529F3"/>
    <w:rsid w:val="00061475"/>
    <w:rsid w:val="0006333D"/>
    <w:rsid w:val="00066D1C"/>
    <w:rsid w:val="00070005"/>
    <w:rsid w:val="00072C32"/>
    <w:rsid w:val="00076E2F"/>
    <w:rsid w:val="000772D8"/>
    <w:rsid w:val="00077301"/>
    <w:rsid w:val="000775EC"/>
    <w:rsid w:val="0008146E"/>
    <w:rsid w:val="00081EAB"/>
    <w:rsid w:val="0008217D"/>
    <w:rsid w:val="00082209"/>
    <w:rsid w:val="0008486E"/>
    <w:rsid w:val="00084C7D"/>
    <w:rsid w:val="000864BD"/>
    <w:rsid w:val="000873EA"/>
    <w:rsid w:val="00091B16"/>
    <w:rsid w:val="00094D84"/>
    <w:rsid w:val="00095C68"/>
    <w:rsid w:val="00096084"/>
    <w:rsid w:val="00096C0F"/>
    <w:rsid w:val="000A11FF"/>
    <w:rsid w:val="000A14A4"/>
    <w:rsid w:val="000A1BCF"/>
    <w:rsid w:val="000A3524"/>
    <w:rsid w:val="000A4D31"/>
    <w:rsid w:val="000A7167"/>
    <w:rsid w:val="000B1A4B"/>
    <w:rsid w:val="000B1B19"/>
    <w:rsid w:val="000C09F3"/>
    <w:rsid w:val="000C0BC3"/>
    <w:rsid w:val="000C28CB"/>
    <w:rsid w:val="000C3659"/>
    <w:rsid w:val="000C6046"/>
    <w:rsid w:val="000C7641"/>
    <w:rsid w:val="000D0680"/>
    <w:rsid w:val="000D2B5B"/>
    <w:rsid w:val="000D4C32"/>
    <w:rsid w:val="000D4DCD"/>
    <w:rsid w:val="000D539E"/>
    <w:rsid w:val="000D65A9"/>
    <w:rsid w:val="000D76FA"/>
    <w:rsid w:val="000E668A"/>
    <w:rsid w:val="000E6A47"/>
    <w:rsid w:val="000F37B5"/>
    <w:rsid w:val="000F41A6"/>
    <w:rsid w:val="000F7021"/>
    <w:rsid w:val="00101A2A"/>
    <w:rsid w:val="00101D61"/>
    <w:rsid w:val="0010212F"/>
    <w:rsid w:val="00102748"/>
    <w:rsid w:val="001034AD"/>
    <w:rsid w:val="001050EC"/>
    <w:rsid w:val="001066BF"/>
    <w:rsid w:val="00112912"/>
    <w:rsid w:val="00112AE8"/>
    <w:rsid w:val="001130AE"/>
    <w:rsid w:val="0011368E"/>
    <w:rsid w:val="00113B0D"/>
    <w:rsid w:val="001155EA"/>
    <w:rsid w:val="00120B5A"/>
    <w:rsid w:val="00125157"/>
    <w:rsid w:val="00125220"/>
    <w:rsid w:val="001257BF"/>
    <w:rsid w:val="00126F33"/>
    <w:rsid w:val="00130A88"/>
    <w:rsid w:val="001316A8"/>
    <w:rsid w:val="00134736"/>
    <w:rsid w:val="00135BEA"/>
    <w:rsid w:val="00136908"/>
    <w:rsid w:val="0014034A"/>
    <w:rsid w:val="00141191"/>
    <w:rsid w:val="00144DAF"/>
    <w:rsid w:val="001458D9"/>
    <w:rsid w:val="00146004"/>
    <w:rsid w:val="0015067B"/>
    <w:rsid w:val="00150F01"/>
    <w:rsid w:val="001517A6"/>
    <w:rsid w:val="00152ADE"/>
    <w:rsid w:val="0015488E"/>
    <w:rsid w:val="00154CD5"/>
    <w:rsid w:val="001550CD"/>
    <w:rsid w:val="0015578B"/>
    <w:rsid w:val="001615AC"/>
    <w:rsid w:val="001619EB"/>
    <w:rsid w:val="00162319"/>
    <w:rsid w:val="00162C77"/>
    <w:rsid w:val="00165640"/>
    <w:rsid w:val="00165D1A"/>
    <w:rsid w:val="001671E9"/>
    <w:rsid w:val="00170682"/>
    <w:rsid w:val="00171DB7"/>
    <w:rsid w:val="00173310"/>
    <w:rsid w:val="00174702"/>
    <w:rsid w:val="00174A54"/>
    <w:rsid w:val="001758AD"/>
    <w:rsid w:val="00177B5F"/>
    <w:rsid w:val="001827CB"/>
    <w:rsid w:val="00186DDD"/>
    <w:rsid w:val="00187A6E"/>
    <w:rsid w:val="001908F3"/>
    <w:rsid w:val="00193762"/>
    <w:rsid w:val="00195DC7"/>
    <w:rsid w:val="001961CE"/>
    <w:rsid w:val="00197480"/>
    <w:rsid w:val="001A369B"/>
    <w:rsid w:val="001A383A"/>
    <w:rsid w:val="001A3F2A"/>
    <w:rsid w:val="001A528A"/>
    <w:rsid w:val="001A58E2"/>
    <w:rsid w:val="001B1CD0"/>
    <w:rsid w:val="001B2726"/>
    <w:rsid w:val="001B28C6"/>
    <w:rsid w:val="001B2DCB"/>
    <w:rsid w:val="001B5315"/>
    <w:rsid w:val="001B5773"/>
    <w:rsid w:val="001B71F5"/>
    <w:rsid w:val="001C152F"/>
    <w:rsid w:val="001C2885"/>
    <w:rsid w:val="001C3895"/>
    <w:rsid w:val="001C3CAF"/>
    <w:rsid w:val="001C4212"/>
    <w:rsid w:val="001C4F61"/>
    <w:rsid w:val="001C5D0F"/>
    <w:rsid w:val="001D00AE"/>
    <w:rsid w:val="001D225A"/>
    <w:rsid w:val="001D6AC3"/>
    <w:rsid w:val="001E0329"/>
    <w:rsid w:val="001E07DA"/>
    <w:rsid w:val="001E0C4C"/>
    <w:rsid w:val="001E20BB"/>
    <w:rsid w:val="001E4895"/>
    <w:rsid w:val="001E503E"/>
    <w:rsid w:val="001E604D"/>
    <w:rsid w:val="001E7452"/>
    <w:rsid w:val="001E7461"/>
    <w:rsid w:val="001E76DD"/>
    <w:rsid w:val="001F1649"/>
    <w:rsid w:val="001F1C97"/>
    <w:rsid w:val="001F2ABA"/>
    <w:rsid w:val="001F2CAD"/>
    <w:rsid w:val="001F2D2A"/>
    <w:rsid w:val="001F4F91"/>
    <w:rsid w:val="001F5224"/>
    <w:rsid w:val="00200E66"/>
    <w:rsid w:val="0020117D"/>
    <w:rsid w:val="002028CD"/>
    <w:rsid w:val="00202BC5"/>
    <w:rsid w:val="00203B7F"/>
    <w:rsid w:val="00203D81"/>
    <w:rsid w:val="0020756B"/>
    <w:rsid w:val="0021186E"/>
    <w:rsid w:val="00212393"/>
    <w:rsid w:val="002139B1"/>
    <w:rsid w:val="00213B7F"/>
    <w:rsid w:val="00214D2E"/>
    <w:rsid w:val="00216680"/>
    <w:rsid w:val="002204FB"/>
    <w:rsid w:val="00220DAC"/>
    <w:rsid w:val="0022116B"/>
    <w:rsid w:val="00221977"/>
    <w:rsid w:val="00224906"/>
    <w:rsid w:val="0022501D"/>
    <w:rsid w:val="00226ABC"/>
    <w:rsid w:val="00226F42"/>
    <w:rsid w:val="00227569"/>
    <w:rsid w:val="002311C8"/>
    <w:rsid w:val="00231B13"/>
    <w:rsid w:val="0023261D"/>
    <w:rsid w:val="00232B5B"/>
    <w:rsid w:val="002339CA"/>
    <w:rsid w:val="00233F37"/>
    <w:rsid w:val="0023619C"/>
    <w:rsid w:val="0024180A"/>
    <w:rsid w:val="0024229A"/>
    <w:rsid w:val="00242367"/>
    <w:rsid w:val="00245B36"/>
    <w:rsid w:val="002463D2"/>
    <w:rsid w:val="00246DB6"/>
    <w:rsid w:val="002529E6"/>
    <w:rsid w:val="00252AB3"/>
    <w:rsid w:val="00252CBF"/>
    <w:rsid w:val="002571AE"/>
    <w:rsid w:val="002602A0"/>
    <w:rsid w:val="00260764"/>
    <w:rsid w:val="00261416"/>
    <w:rsid w:val="002615C6"/>
    <w:rsid w:val="002618F5"/>
    <w:rsid w:val="002629DE"/>
    <w:rsid w:val="00264430"/>
    <w:rsid w:val="00267E92"/>
    <w:rsid w:val="00267EC5"/>
    <w:rsid w:val="0027020D"/>
    <w:rsid w:val="00271F1F"/>
    <w:rsid w:val="0027373A"/>
    <w:rsid w:val="00274052"/>
    <w:rsid w:val="00275EC3"/>
    <w:rsid w:val="00276662"/>
    <w:rsid w:val="00280723"/>
    <w:rsid w:val="002807F0"/>
    <w:rsid w:val="00280AE9"/>
    <w:rsid w:val="0028244B"/>
    <w:rsid w:val="002825FB"/>
    <w:rsid w:val="00290603"/>
    <w:rsid w:val="00290921"/>
    <w:rsid w:val="00291CBE"/>
    <w:rsid w:val="00291F15"/>
    <w:rsid w:val="0029268D"/>
    <w:rsid w:val="00294C8F"/>
    <w:rsid w:val="00295CED"/>
    <w:rsid w:val="00297ADA"/>
    <w:rsid w:val="00297FEF"/>
    <w:rsid w:val="002A0C23"/>
    <w:rsid w:val="002A1EAA"/>
    <w:rsid w:val="002A2382"/>
    <w:rsid w:val="002A3E26"/>
    <w:rsid w:val="002A558C"/>
    <w:rsid w:val="002A680B"/>
    <w:rsid w:val="002B0CDC"/>
    <w:rsid w:val="002B263F"/>
    <w:rsid w:val="002B2968"/>
    <w:rsid w:val="002B4B86"/>
    <w:rsid w:val="002B55BE"/>
    <w:rsid w:val="002B57DF"/>
    <w:rsid w:val="002C046B"/>
    <w:rsid w:val="002C130B"/>
    <w:rsid w:val="002C1C7C"/>
    <w:rsid w:val="002C6A74"/>
    <w:rsid w:val="002C71C5"/>
    <w:rsid w:val="002D2560"/>
    <w:rsid w:val="002D58E0"/>
    <w:rsid w:val="002D6638"/>
    <w:rsid w:val="002D6FFC"/>
    <w:rsid w:val="002D78F0"/>
    <w:rsid w:val="002E2514"/>
    <w:rsid w:val="002E7E96"/>
    <w:rsid w:val="002F00AE"/>
    <w:rsid w:val="002F0B5D"/>
    <w:rsid w:val="002F1DB8"/>
    <w:rsid w:val="002F2B87"/>
    <w:rsid w:val="002F3587"/>
    <w:rsid w:val="002F48FA"/>
    <w:rsid w:val="002F6286"/>
    <w:rsid w:val="002F7A12"/>
    <w:rsid w:val="00301F8E"/>
    <w:rsid w:val="003033C5"/>
    <w:rsid w:val="0030532D"/>
    <w:rsid w:val="00307F19"/>
    <w:rsid w:val="003107B0"/>
    <w:rsid w:val="0031086E"/>
    <w:rsid w:val="0031127C"/>
    <w:rsid w:val="00311818"/>
    <w:rsid w:val="00313CE2"/>
    <w:rsid w:val="003200F7"/>
    <w:rsid w:val="0032022B"/>
    <w:rsid w:val="00322215"/>
    <w:rsid w:val="003245F9"/>
    <w:rsid w:val="00324A1D"/>
    <w:rsid w:val="00326C9A"/>
    <w:rsid w:val="0033183F"/>
    <w:rsid w:val="00332A80"/>
    <w:rsid w:val="003354F9"/>
    <w:rsid w:val="00335E17"/>
    <w:rsid w:val="00335EEC"/>
    <w:rsid w:val="003364FD"/>
    <w:rsid w:val="0033774E"/>
    <w:rsid w:val="00340AC9"/>
    <w:rsid w:val="00340ACD"/>
    <w:rsid w:val="003416B7"/>
    <w:rsid w:val="003417B5"/>
    <w:rsid w:val="00342D8E"/>
    <w:rsid w:val="003447EC"/>
    <w:rsid w:val="003448F2"/>
    <w:rsid w:val="00344D97"/>
    <w:rsid w:val="00347007"/>
    <w:rsid w:val="003525C6"/>
    <w:rsid w:val="00352EFC"/>
    <w:rsid w:val="00355304"/>
    <w:rsid w:val="00360F7D"/>
    <w:rsid w:val="00361449"/>
    <w:rsid w:val="003625AE"/>
    <w:rsid w:val="003658B8"/>
    <w:rsid w:val="00365C15"/>
    <w:rsid w:val="00365F82"/>
    <w:rsid w:val="00375F62"/>
    <w:rsid w:val="00376322"/>
    <w:rsid w:val="00377C44"/>
    <w:rsid w:val="00380675"/>
    <w:rsid w:val="00380781"/>
    <w:rsid w:val="00380FE8"/>
    <w:rsid w:val="0038138E"/>
    <w:rsid w:val="00383D01"/>
    <w:rsid w:val="00384B26"/>
    <w:rsid w:val="003851CD"/>
    <w:rsid w:val="003871C8"/>
    <w:rsid w:val="00387287"/>
    <w:rsid w:val="00390151"/>
    <w:rsid w:val="003906DC"/>
    <w:rsid w:val="00392A75"/>
    <w:rsid w:val="00392BCA"/>
    <w:rsid w:val="00393328"/>
    <w:rsid w:val="00395B0D"/>
    <w:rsid w:val="00397A0B"/>
    <w:rsid w:val="003A10DE"/>
    <w:rsid w:val="003A2C01"/>
    <w:rsid w:val="003A2C68"/>
    <w:rsid w:val="003A2DB6"/>
    <w:rsid w:val="003A362E"/>
    <w:rsid w:val="003A36AA"/>
    <w:rsid w:val="003A55D1"/>
    <w:rsid w:val="003A6261"/>
    <w:rsid w:val="003A7316"/>
    <w:rsid w:val="003A7810"/>
    <w:rsid w:val="003B1DD3"/>
    <w:rsid w:val="003B2865"/>
    <w:rsid w:val="003B38BE"/>
    <w:rsid w:val="003B621A"/>
    <w:rsid w:val="003B67EE"/>
    <w:rsid w:val="003B6B91"/>
    <w:rsid w:val="003B7850"/>
    <w:rsid w:val="003B7A80"/>
    <w:rsid w:val="003C072B"/>
    <w:rsid w:val="003C271F"/>
    <w:rsid w:val="003C38CD"/>
    <w:rsid w:val="003C6920"/>
    <w:rsid w:val="003C6BEF"/>
    <w:rsid w:val="003D1B1D"/>
    <w:rsid w:val="003D67EF"/>
    <w:rsid w:val="003E0A6F"/>
    <w:rsid w:val="003E199B"/>
    <w:rsid w:val="003E6B79"/>
    <w:rsid w:val="003F244A"/>
    <w:rsid w:val="003F2870"/>
    <w:rsid w:val="003F424E"/>
    <w:rsid w:val="003F51EF"/>
    <w:rsid w:val="003F656A"/>
    <w:rsid w:val="003F72A7"/>
    <w:rsid w:val="003F77AC"/>
    <w:rsid w:val="004015FC"/>
    <w:rsid w:val="00402EC2"/>
    <w:rsid w:val="0040399D"/>
    <w:rsid w:val="00405863"/>
    <w:rsid w:val="004060CE"/>
    <w:rsid w:val="00410B01"/>
    <w:rsid w:val="0041168B"/>
    <w:rsid w:val="00412559"/>
    <w:rsid w:val="00412CF7"/>
    <w:rsid w:val="0041350D"/>
    <w:rsid w:val="004143B3"/>
    <w:rsid w:val="00414E26"/>
    <w:rsid w:val="004225EA"/>
    <w:rsid w:val="00423E15"/>
    <w:rsid w:val="00424A2E"/>
    <w:rsid w:val="004254D9"/>
    <w:rsid w:val="00426B03"/>
    <w:rsid w:val="00426E8B"/>
    <w:rsid w:val="00426F2A"/>
    <w:rsid w:val="0042776F"/>
    <w:rsid w:val="0042793B"/>
    <w:rsid w:val="00435518"/>
    <w:rsid w:val="00435E33"/>
    <w:rsid w:val="004364C1"/>
    <w:rsid w:val="00440817"/>
    <w:rsid w:val="00441534"/>
    <w:rsid w:val="0044343C"/>
    <w:rsid w:val="00444E5E"/>
    <w:rsid w:val="00444F22"/>
    <w:rsid w:val="004457F1"/>
    <w:rsid w:val="00453829"/>
    <w:rsid w:val="0045392A"/>
    <w:rsid w:val="00453AA6"/>
    <w:rsid w:val="00456D58"/>
    <w:rsid w:val="00460558"/>
    <w:rsid w:val="00460662"/>
    <w:rsid w:val="00460D74"/>
    <w:rsid w:val="004631E7"/>
    <w:rsid w:val="004662E2"/>
    <w:rsid w:val="00467C9C"/>
    <w:rsid w:val="00467F82"/>
    <w:rsid w:val="00476F84"/>
    <w:rsid w:val="00481B45"/>
    <w:rsid w:val="004826B0"/>
    <w:rsid w:val="00483A52"/>
    <w:rsid w:val="004849B3"/>
    <w:rsid w:val="004854FF"/>
    <w:rsid w:val="004856A9"/>
    <w:rsid w:val="00486CAD"/>
    <w:rsid w:val="00490567"/>
    <w:rsid w:val="00492ED9"/>
    <w:rsid w:val="004943BF"/>
    <w:rsid w:val="0049773B"/>
    <w:rsid w:val="004A0C3C"/>
    <w:rsid w:val="004A2CA8"/>
    <w:rsid w:val="004B1B04"/>
    <w:rsid w:val="004B1E60"/>
    <w:rsid w:val="004B3123"/>
    <w:rsid w:val="004B3154"/>
    <w:rsid w:val="004B3931"/>
    <w:rsid w:val="004B5E44"/>
    <w:rsid w:val="004C38FC"/>
    <w:rsid w:val="004C5538"/>
    <w:rsid w:val="004C58E9"/>
    <w:rsid w:val="004C615A"/>
    <w:rsid w:val="004C6E24"/>
    <w:rsid w:val="004D124E"/>
    <w:rsid w:val="004D2B99"/>
    <w:rsid w:val="004D2F7F"/>
    <w:rsid w:val="004D443A"/>
    <w:rsid w:val="004D5637"/>
    <w:rsid w:val="004D63AF"/>
    <w:rsid w:val="004E0704"/>
    <w:rsid w:val="004E13EF"/>
    <w:rsid w:val="004E3542"/>
    <w:rsid w:val="004E7711"/>
    <w:rsid w:val="004E7807"/>
    <w:rsid w:val="004F17CD"/>
    <w:rsid w:val="004F1FEB"/>
    <w:rsid w:val="004F5E92"/>
    <w:rsid w:val="004F63EC"/>
    <w:rsid w:val="005000CF"/>
    <w:rsid w:val="00501F80"/>
    <w:rsid w:val="0050396F"/>
    <w:rsid w:val="00504CCD"/>
    <w:rsid w:val="0050613C"/>
    <w:rsid w:val="00506FE6"/>
    <w:rsid w:val="005106B7"/>
    <w:rsid w:val="00511161"/>
    <w:rsid w:val="0051194B"/>
    <w:rsid w:val="00515508"/>
    <w:rsid w:val="00515CB3"/>
    <w:rsid w:val="00520F89"/>
    <w:rsid w:val="00521552"/>
    <w:rsid w:val="00522EDA"/>
    <w:rsid w:val="0052545F"/>
    <w:rsid w:val="00526BCC"/>
    <w:rsid w:val="00530D14"/>
    <w:rsid w:val="00533237"/>
    <w:rsid w:val="0053416C"/>
    <w:rsid w:val="00536265"/>
    <w:rsid w:val="0053642C"/>
    <w:rsid w:val="00540816"/>
    <w:rsid w:val="00540F3E"/>
    <w:rsid w:val="00541282"/>
    <w:rsid w:val="00541B4F"/>
    <w:rsid w:val="00542315"/>
    <w:rsid w:val="00542487"/>
    <w:rsid w:val="0054375C"/>
    <w:rsid w:val="00545235"/>
    <w:rsid w:val="00545A1D"/>
    <w:rsid w:val="00545BCA"/>
    <w:rsid w:val="005543F6"/>
    <w:rsid w:val="005543FE"/>
    <w:rsid w:val="0055617D"/>
    <w:rsid w:val="00557306"/>
    <w:rsid w:val="00560F72"/>
    <w:rsid w:val="005615EB"/>
    <w:rsid w:val="00562610"/>
    <w:rsid w:val="00563D1F"/>
    <w:rsid w:val="005665BB"/>
    <w:rsid w:val="005718C4"/>
    <w:rsid w:val="00577069"/>
    <w:rsid w:val="005803B6"/>
    <w:rsid w:val="005803F8"/>
    <w:rsid w:val="005826EB"/>
    <w:rsid w:val="00582AAA"/>
    <w:rsid w:val="00586B90"/>
    <w:rsid w:val="00586DB0"/>
    <w:rsid w:val="0059030B"/>
    <w:rsid w:val="0059615F"/>
    <w:rsid w:val="00596779"/>
    <w:rsid w:val="005A0F36"/>
    <w:rsid w:val="005A47AB"/>
    <w:rsid w:val="005A4F8F"/>
    <w:rsid w:val="005A63EF"/>
    <w:rsid w:val="005A7C18"/>
    <w:rsid w:val="005A7ECB"/>
    <w:rsid w:val="005B2058"/>
    <w:rsid w:val="005B3C82"/>
    <w:rsid w:val="005B4042"/>
    <w:rsid w:val="005B78A6"/>
    <w:rsid w:val="005C01C4"/>
    <w:rsid w:val="005C131C"/>
    <w:rsid w:val="005C14A9"/>
    <w:rsid w:val="005C40DD"/>
    <w:rsid w:val="005C461E"/>
    <w:rsid w:val="005C53B6"/>
    <w:rsid w:val="005C6EBC"/>
    <w:rsid w:val="005D0467"/>
    <w:rsid w:val="005D080B"/>
    <w:rsid w:val="005D40FB"/>
    <w:rsid w:val="005D5352"/>
    <w:rsid w:val="005D5510"/>
    <w:rsid w:val="005D5AEF"/>
    <w:rsid w:val="005D6834"/>
    <w:rsid w:val="005E03B0"/>
    <w:rsid w:val="005E0AB1"/>
    <w:rsid w:val="005E0F6A"/>
    <w:rsid w:val="005E1184"/>
    <w:rsid w:val="005E17AB"/>
    <w:rsid w:val="005E18B8"/>
    <w:rsid w:val="005E4BD9"/>
    <w:rsid w:val="005E751B"/>
    <w:rsid w:val="005F2C64"/>
    <w:rsid w:val="005F7E2B"/>
    <w:rsid w:val="00600311"/>
    <w:rsid w:val="00602AD1"/>
    <w:rsid w:val="00602C29"/>
    <w:rsid w:val="00602D8D"/>
    <w:rsid w:val="00606559"/>
    <w:rsid w:val="00606A47"/>
    <w:rsid w:val="00607A3D"/>
    <w:rsid w:val="006104D2"/>
    <w:rsid w:val="00611AE8"/>
    <w:rsid w:val="00612EFE"/>
    <w:rsid w:val="006134FA"/>
    <w:rsid w:val="00613917"/>
    <w:rsid w:val="006142A5"/>
    <w:rsid w:val="0061507D"/>
    <w:rsid w:val="00615CEA"/>
    <w:rsid w:val="00624DB6"/>
    <w:rsid w:val="006251A3"/>
    <w:rsid w:val="00626F73"/>
    <w:rsid w:val="00627A99"/>
    <w:rsid w:val="00631C4D"/>
    <w:rsid w:val="00633737"/>
    <w:rsid w:val="0064352D"/>
    <w:rsid w:val="00643757"/>
    <w:rsid w:val="00644F43"/>
    <w:rsid w:val="006450EA"/>
    <w:rsid w:val="006461BC"/>
    <w:rsid w:val="006479F7"/>
    <w:rsid w:val="00650F96"/>
    <w:rsid w:val="006525FE"/>
    <w:rsid w:val="00653708"/>
    <w:rsid w:val="00657259"/>
    <w:rsid w:val="00660B83"/>
    <w:rsid w:val="006662DA"/>
    <w:rsid w:val="00666A7B"/>
    <w:rsid w:val="00667EBC"/>
    <w:rsid w:val="00667EED"/>
    <w:rsid w:val="00670379"/>
    <w:rsid w:val="00670B56"/>
    <w:rsid w:val="0067151D"/>
    <w:rsid w:val="0067193E"/>
    <w:rsid w:val="00672086"/>
    <w:rsid w:val="006724BA"/>
    <w:rsid w:val="006802D4"/>
    <w:rsid w:val="0068041D"/>
    <w:rsid w:val="00682160"/>
    <w:rsid w:val="00685205"/>
    <w:rsid w:val="00685C45"/>
    <w:rsid w:val="00690BC4"/>
    <w:rsid w:val="006911C4"/>
    <w:rsid w:val="00694442"/>
    <w:rsid w:val="00696DAE"/>
    <w:rsid w:val="006A08A8"/>
    <w:rsid w:val="006A1CBB"/>
    <w:rsid w:val="006A2091"/>
    <w:rsid w:val="006A3645"/>
    <w:rsid w:val="006A4A9C"/>
    <w:rsid w:val="006A7DCF"/>
    <w:rsid w:val="006B1768"/>
    <w:rsid w:val="006B197E"/>
    <w:rsid w:val="006B3247"/>
    <w:rsid w:val="006B6199"/>
    <w:rsid w:val="006B7ED2"/>
    <w:rsid w:val="006C090A"/>
    <w:rsid w:val="006C4BD4"/>
    <w:rsid w:val="006C6A02"/>
    <w:rsid w:val="006C7DC8"/>
    <w:rsid w:val="006D0A57"/>
    <w:rsid w:val="006D3148"/>
    <w:rsid w:val="006D4AC7"/>
    <w:rsid w:val="006D53FF"/>
    <w:rsid w:val="006D6356"/>
    <w:rsid w:val="006E0062"/>
    <w:rsid w:val="006E21D6"/>
    <w:rsid w:val="006E2223"/>
    <w:rsid w:val="006E2A7F"/>
    <w:rsid w:val="006E3319"/>
    <w:rsid w:val="006E41FB"/>
    <w:rsid w:val="006E74E7"/>
    <w:rsid w:val="006F0206"/>
    <w:rsid w:val="006F1127"/>
    <w:rsid w:val="006F187C"/>
    <w:rsid w:val="006F1DC3"/>
    <w:rsid w:val="006F3507"/>
    <w:rsid w:val="006F47BA"/>
    <w:rsid w:val="006F5BB5"/>
    <w:rsid w:val="006F6B0C"/>
    <w:rsid w:val="006F6D56"/>
    <w:rsid w:val="006F6E66"/>
    <w:rsid w:val="0070069A"/>
    <w:rsid w:val="00701453"/>
    <w:rsid w:val="00701D0B"/>
    <w:rsid w:val="00702688"/>
    <w:rsid w:val="007034D4"/>
    <w:rsid w:val="00703592"/>
    <w:rsid w:val="00704335"/>
    <w:rsid w:val="00706E0B"/>
    <w:rsid w:val="007078C1"/>
    <w:rsid w:val="007102A8"/>
    <w:rsid w:val="00710A37"/>
    <w:rsid w:val="00711206"/>
    <w:rsid w:val="00712AB0"/>
    <w:rsid w:val="007133A8"/>
    <w:rsid w:val="00713673"/>
    <w:rsid w:val="007142DE"/>
    <w:rsid w:val="00714C5B"/>
    <w:rsid w:val="00715618"/>
    <w:rsid w:val="00716670"/>
    <w:rsid w:val="00720C41"/>
    <w:rsid w:val="007221BF"/>
    <w:rsid w:val="0072270B"/>
    <w:rsid w:val="00722FB3"/>
    <w:rsid w:val="0072431D"/>
    <w:rsid w:val="007263E1"/>
    <w:rsid w:val="007263E7"/>
    <w:rsid w:val="007277BF"/>
    <w:rsid w:val="007306B5"/>
    <w:rsid w:val="0073123C"/>
    <w:rsid w:val="00731FAA"/>
    <w:rsid w:val="0073385D"/>
    <w:rsid w:val="00733F8F"/>
    <w:rsid w:val="007358C8"/>
    <w:rsid w:val="00735D41"/>
    <w:rsid w:val="0073679C"/>
    <w:rsid w:val="0074234B"/>
    <w:rsid w:val="00743548"/>
    <w:rsid w:val="00745CC3"/>
    <w:rsid w:val="00750654"/>
    <w:rsid w:val="00750CD0"/>
    <w:rsid w:val="00751A1D"/>
    <w:rsid w:val="00751F1B"/>
    <w:rsid w:val="007545A8"/>
    <w:rsid w:val="007553F3"/>
    <w:rsid w:val="00757A81"/>
    <w:rsid w:val="0076016A"/>
    <w:rsid w:val="0076066F"/>
    <w:rsid w:val="007613DB"/>
    <w:rsid w:val="00764B46"/>
    <w:rsid w:val="0076584B"/>
    <w:rsid w:val="00766141"/>
    <w:rsid w:val="00766531"/>
    <w:rsid w:val="00766690"/>
    <w:rsid w:val="0076729E"/>
    <w:rsid w:val="00767C46"/>
    <w:rsid w:val="00770EB6"/>
    <w:rsid w:val="007741E5"/>
    <w:rsid w:val="00774AD1"/>
    <w:rsid w:val="007764BB"/>
    <w:rsid w:val="007764FD"/>
    <w:rsid w:val="007767B8"/>
    <w:rsid w:val="007767E7"/>
    <w:rsid w:val="00781331"/>
    <w:rsid w:val="00781AE4"/>
    <w:rsid w:val="00781E56"/>
    <w:rsid w:val="007826A7"/>
    <w:rsid w:val="00782719"/>
    <w:rsid w:val="00783774"/>
    <w:rsid w:val="00785CB6"/>
    <w:rsid w:val="007867CB"/>
    <w:rsid w:val="0079298F"/>
    <w:rsid w:val="007A08CD"/>
    <w:rsid w:val="007A2396"/>
    <w:rsid w:val="007A335E"/>
    <w:rsid w:val="007A377F"/>
    <w:rsid w:val="007A657C"/>
    <w:rsid w:val="007A7FCB"/>
    <w:rsid w:val="007B1100"/>
    <w:rsid w:val="007B4C65"/>
    <w:rsid w:val="007B59D0"/>
    <w:rsid w:val="007B67A1"/>
    <w:rsid w:val="007B7446"/>
    <w:rsid w:val="007B76A0"/>
    <w:rsid w:val="007B7F60"/>
    <w:rsid w:val="007C0C21"/>
    <w:rsid w:val="007C1C8A"/>
    <w:rsid w:val="007C1EC9"/>
    <w:rsid w:val="007C5722"/>
    <w:rsid w:val="007C6BD9"/>
    <w:rsid w:val="007D18CA"/>
    <w:rsid w:val="007D2F1A"/>
    <w:rsid w:val="007D2F81"/>
    <w:rsid w:val="007E0E7A"/>
    <w:rsid w:val="007E116C"/>
    <w:rsid w:val="007E197C"/>
    <w:rsid w:val="007E3400"/>
    <w:rsid w:val="007E39CE"/>
    <w:rsid w:val="007E506C"/>
    <w:rsid w:val="007F0328"/>
    <w:rsid w:val="007F1108"/>
    <w:rsid w:val="007F5FCE"/>
    <w:rsid w:val="007F6ED5"/>
    <w:rsid w:val="00800272"/>
    <w:rsid w:val="008026DD"/>
    <w:rsid w:val="008028F8"/>
    <w:rsid w:val="0080346B"/>
    <w:rsid w:val="008035E7"/>
    <w:rsid w:val="00804144"/>
    <w:rsid w:val="00804E39"/>
    <w:rsid w:val="00807853"/>
    <w:rsid w:val="008104B1"/>
    <w:rsid w:val="008111E6"/>
    <w:rsid w:val="00811452"/>
    <w:rsid w:val="00813780"/>
    <w:rsid w:val="00824195"/>
    <w:rsid w:val="00824978"/>
    <w:rsid w:val="00824C2D"/>
    <w:rsid w:val="00826D73"/>
    <w:rsid w:val="00830DB7"/>
    <w:rsid w:val="008317F9"/>
    <w:rsid w:val="0083297E"/>
    <w:rsid w:val="008334F5"/>
    <w:rsid w:val="008343A5"/>
    <w:rsid w:val="00834AD5"/>
    <w:rsid w:val="0083627D"/>
    <w:rsid w:val="00840699"/>
    <w:rsid w:val="00842856"/>
    <w:rsid w:val="008467C0"/>
    <w:rsid w:val="00851428"/>
    <w:rsid w:val="00851576"/>
    <w:rsid w:val="00852F8C"/>
    <w:rsid w:val="008535DF"/>
    <w:rsid w:val="008544A4"/>
    <w:rsid w:val="00854D2A"/>
    <w:rsid w:val="00860921"/>
    <w:rsid w:val="00860F14"/>
    <w:rsid w:val="0086273F"/>
    <w:rsid w:val="00862F0C"/>
    <w:rsid w:val="00864188"/>
    <w:rsid w:val="00864DA0"/>
    <w:rsid w:val="0086504D"/>
    <w:rsid w:val="0087219E"/>
    <w:rsid w:val="0087226A"/>
    <w:rsid w:val="00874B87"/>
    <w:rsid w:val="00874D50"/>
    <w:rsid w:val="0087527E"/>
    <w:rsid w:val="00875D13"/>
    <w:rsid w:val="0087613F"/>
    <w:rsid w:val="00882788"/>
    <w:rsid w:val="0088314D"/>
    <w:rsid w:val="008860E3"/>
    <w:rsid w:val="00886AE3"/>
    <w:rsid w:val="00887A98"/>
    <w:rsid w:val="00887C6A"/>
    <w:rsid w:val="008904C2"/>
    <w:rsid w:val="00893684"/>
    <w:rsid w:val="0089575A"/>
    <w:rsid w:val="0089699C"/>
    <w:rsid w:val="00897774"/>
    <w:rsid w:val="00897956"/>
    <w:rsid w:val="008A0C26"/>
    <w:rsid w:val="008A30FA"/>
    <w:rsid w:val="008A3E2E"/>
    <w:rsid w:val="008A6922"/>
    <w:rsid w:val="008A78A5"/>
    <w:rsid w:val="008B06A2"/>
    <w:rsid w:val="008B48BC"/>
    <w:rsid w:val="008B6837"/>
    <w:rsid w:val="008C2487"/>
    <w:rsid w:val="008C5649"/>
    <w:rsid w:val="008C7508"/>
    <w:rsid w:val="008D1B15"/>
    <w:rsid w:val="008D1EB8"/>
    <w:rsid w:val="008D2AF8"/>
    <w:rsid w:val="008D2C1A"/>
    <w:rsid w:val="008D4B11"/>
    <w:rsid w:val="008E0837"/>
    <w:rsid w:val="008E0C18"/>
    <w:rsid w:val="008E1510"/>
    <w:rsid w:val="008E28DE"/>
    <w:rsid w:val="008E2D39"/>
    <w:rsid w:val="008E4EE5"/>
    <w:rsid w:val="008E59AE"/>
    <w:rsid w:val="008E75F8"/>
    <w:rsid w:val="008E771C"/>
    <w:rsid w:val="008E77BD"/>
    <w:rsid w:val="008F13F2"/>
    <w:rsid w:val="008F1DB2"/>
    <w:rsid w:val="008F4D6D"/>
    <w:rsid w:val="008F573D"/>
    <w:rsid w:val="008F6896"/>
    <w:rsid w:val="008F7D05"/>
    <w:rsid w:val="00901E77"/>
    <w:rsid w:val="009029A9"/>
    <w:rsid w:val="00902A8E"/>
    <w:rsid w:val="0090383C"/>
    <w:rsid w:val="00903EA7"/>
    <w:rsid w:val="00906556"/>
    <w:rsid w:val="0090794F"/>
    <w:rsid w:val="00912A72"/>
    <w:rsid w:val="00913EA8"/>
    <w:rsid w:val="0091488F"/>
    <w:rsid w:val="0091574B"/>
    <w:rsid w:val="00915F32"/>
    <w:rsid w:val="00917131"/>
    <w:rsid w:val="00917343"/>
    <w:rsid w:val="0092135E"/>
    <w:rsid w:val="00923A2D"/>
    <w:rsid w:val="00924B68"/>
    <w:rsid w:val="00925E40"/>
    <w:rsid w:val="00930028"/>
    <w:rsid w:val="009317BB"/>
    <w:rsid w:val="009330BA"/>
    <w:rsid w:val="00933482"/>
    <w:rsid w:val="00934962"/>
    <w:rsid w:val="0093630E"/>
    <w:rsid w:val="00936FE0"/>
    <w:rsid w:val="00937F42"/>
    <w:rsid w:val="00941EFE"/>
    <w:rsid w:val="00943290"/>
    <w:rsid w:val="00945287"/>
    <w:rsid w:val="00945626"/>
    <w:rsid w:val="00947479"/>
    <w:rsid w:val="0095070A"/>
    <w:rsid w:val="00955451"/>
    <w:rsid w:val="009564D2"/>
    <w:rsid w:val="00956BCD"/>
    <w:rsid w:val="00956C5A"/>
    <w:rsid w:val="00960A16"/>
    <w:rsid w:val="00961575"/>
    <w:rsid w:val="00963861"/>
    <w:rsid w:val="00963AF1"/>
    <w:rsid w:val="009656FC"/>
    <w:rsid w:val="00966673"/>
    <w:rsid w:val="00966D36"/>
    <w:rsid w:val="00967EAB"/>
    <w:rsid w:val="00970B96"/>
    <w:rsid w:val="00972B46"/>
    <w:rsid w:val="009734FA"/>
    <w:rsid w:val="00973BA3"/>
    <w:rsid w:val="009740BA"/>
    <w:rsid w:val="009743CB"/>
    <w:rsid w:val="009801AF"/>
    <w:rsid w:val="0098118A"/>
    <w:rsid w:val="00981507"/>
    <w:rsid w:val="00982BC3"/>
    <w:rsid w:val="0098301E"/>
    <w:rsid w:val="00983176"/>
    <w:rsid w:val="00984E58"/>
    <w:rsid w:val="00985DEA"/>
    <w:rsid w:val="00985F03"/>
    <w:rsid w:val="00987AF9"/>
    <w:rsid w:val="009901A2"/>
    <w:rsid w:val="00995385"/>
    <w:rsid w:val="009A032E"/>
    <w:rsid w:val="009A0337"/>
    <w:rsid w:val="009A1B70"/>
    <w:rsid w:val="009A44A0"/>
    <w:rsid w:val="009A5F07"/>
    <w:rsid w:val="009A6410"/>
    <w:rsid w:val="009A6548"/>
    <w:rsid w:val="009B0439"/>
    <w:rsid w:val="009B3B64"/>
    <w:rsid w:val="009B462A"/>
    <w:rsid w:val="009B541C"/>
    <w:rsid w:val="009B554F"/>
    <w:rsid w:val="009B593A"/>
    <w:rsid w:val="009B642D"/>
    <w:rsid w:val="009B6642"/>
    <w:rsid w:val="009B7A97"/>
    <w:rsid w:val="009C220B"/>
    <w:rsid w:val="009C3127"/>
    <w:rsid w:val="009C4005"/>
    <w:rsid w:val="009C5727"/>
    <w:rsid w:val="009D27B0"/>
    <w:rsid w:val="009D28A0"/>
    <w:rsid w:val="009D357E"/>
    <w:rsid w:val="009D4C2E"/>
    <w:rsid w:val="009D5631"/>
    <w:rsid w:val="009D5CC8"/>
    <w:rsid w:val="009D6169"/>
    <w:rsid w:val="009D7607"/>
    <w:rsid w:val="009E0BCE"/>
    <w:rsid w:val="009E0CFB"/>
    <w:rsid w:val="009E1749"/>
    <w:rsid w:val="009E1997"/>
    <w:rsid w:val="009E3629"/>
    <w:rsid w:val="009E37D4"/>
    <w:rsid w:val="009E4DE1"/>
    <w:rsid w:val="009E50AF"/>
    <w:rsid w:val="009E51EE"/>
    <w:rsid w:val="009E5876"/>
    <w:rsid w:val="009E602D"/>
    <w:rsid w:val="009E77FA"/>
    <w:rsid w:val="009F0ADA"/>
    <w:rsid w:val="009F3DD4"/>
    <w:rsid w:val="009F47F2"/>
    <w:rsid w:val="009F5B90"/>
    <w:rsid w:val="009F799B"/>
    <w:rsid w:val="00A007B8"/>
    <w:rsid w:val="00A01282"/>
    <w:rsid w:val="00A033FC"/>
    <w:rsid w:val="00A037A5"/>
    <w:rsid w:val="00A125CA"/>
    <w:rsid w:val="00A1297D"/>
    <w:rsid w:val="00A12B6D"/>
    <w:rsid w:val="00A15652"/>
    <w:rsid w:val="00A21FCC"/>
    <w:rsid w:val="00A247A8"/>
    <w:rsid w:val="00A2567B"/>
    <w:rsid w:val="00A26AD1"/>
    <w:rsid w:val="00A26DAA"/>
    <w:rsid w:val="00A276CF"/>
    <w:rsid w:val="00A30432"/>
    <w:rsid w:val="00A3685B"/>
    <w:rsid w:val="00A36FF5"/>
    <w:rsid w:val="00A37DA7"/>
    <w:rsid w:val="00A41475"/>
    <w:rsid w:val="00A43F82"/>
    <w:rsid w:val="00A44F67"/>
    <w:rsid w:val="00A46270"/>
    <w:rsid w:val="00A5201E"/>
    <w:rsid w:val="00A53161"/>
    <w:rsid w:val="00A55275"/>
    <w:rsid w:val="00A5547E"/>
    <w:rsid w:val="00A56F38"/>
    <w:rsid w:val="00A57648"/>
    <w:rsid w:val="00A60883"/>
    <w:rsid w:val="00A61F2A"/>
    <w:rsid w:val="00A62B5C"/>
    <w:rsid w:val="00A63FC0"/>
    <w:rsid w:val="00A669B8"/>
    <w:rsid w:val="00A70BE6"/>
    <w:rsid w:val="00A727A9"/>
    <w:rsid w:val="00A73CDC"/>
    <w:rsid w:val="00A75BB7"/>
    <w:rsid w:val="00A764C6"/>
    <w:rsid w:val="00A829A5"/>
    <w:rsid w:val="00A843DA"/>
    <w:rsid w:val="00A85159"/>
    <w:rsid w:val="00A85BE2"/>
    <w:rsid w:val="00A905E9"/>
    <w:rsid w:val="00A90955"/>
    <w:rsid w:val="00A920FD"/>
    <w:rsid w:val="00A95101"/>
    <w:rsid w:val="00A968F3"/>
    <w:rsid w:val="00AA1FBE"/>
    <w:rsid w:val="00AA3B71"/>
    <w:rsid w:val="00AA3E5F"/>
    <w:rsid w:val="00AA409E"/>
    <w:rsid w:val="00AA50A3"/>
    <w:rsid w:val="00AA637A"/>
    <w:rsid w:val="00AA74B3"/>
    <w:rsid w:val="00AB1291"/>
    <w:rsid w:val="00AB194B"/>
    <w:rsid w:val="00AB2D9A"/>
    <w:rsid w:val="00AB5A7F"/>
    <w:rsid w:val="00AB6E74"/>
    <w:rsid w:val="00AD180F"/>
    <w:rsid w:val="00AD2B43"/>
    <w:rsid w:val="00AD3798"/>
    <w:rsid w:val="00AD7E38"/>
    <w:rsid w:val="00AE0567"/>
    <w:rsid w:val="00AE1456"/>
    <w:rsid w:val="00AE75BC"/>
    <w:rsid w:val="00AF198D"/>
    <w:rsid w:val="00AF2889"/>
    <w:rsid w:val="00AF39D3"/>
    <w:rsid w:val="00AF3A52"/>
    <w:rsid w:val="00AF5775"/>
    <w:rsid w:val="00AF5ED5"/>
    <w:rsid w:val="00AF61CE"/>
    <w:rsid w:val="00B024BD"/>
    <w:rsid w:val="00B027E7"/>
    <w:rsid w:val="00B04D28"/>
    <w:rsid w:val="00B0729D"/>
    <w:rsid w:val="00B100E4"/>
    <w:rsid w:val="00B10141"/>
    <w:rsid w:val="00B11B20"/>
    <w:rsid w:val="00B12812"/>
    <w:rsid w:val="00B12DD7"/>
    <w:rsid w:val="00B138BD"/>
    <w:rsid w:val="00B16449"/>
    <w:rsid w:val="00B16F00"/>
    <w:rsid w:val="00B2161A"/>
    <w:rsid w:val="00B2613A"/>
    <w:rsid w:val="00B27804"/>
    <w:rsid w:val="00B33393"/>
    <w:rsid w:val="00B34D01"/>
    <w:rsid w:val="00B35C12"/>
    <w:rsid w:val="00B363BD"/>
    <w:rsid w:val="00B369BE"/>
    <w:rsid w:val="00B4175C"/>
    <w:rsid w:val="00B42E1F"/>
    <w:rsid w:val="00B45719"/>
    <w:rsid w:val="00B537FD"/>
    <w:rsid w:val="00B5552F"/>
    <w:rsid w:val="00B57CAF"/>
    <w:rsid w:val="00B57F65"/>
    <w:rsid w:val="00B60770"/>
    <w:rsid w:val="00B60F86"/>
    <w:rsid w:val="00B6194D"/>
    <w:rsid w:val="00B62C45"/>
    <w:rsid w:val="00B63600"/>
    <w:rsid w:val="00B64AF5"/>
    <w:rsid w:val="00B651FF"/>
    <w:rsid w:val="00B66726"/>
    <w:rsid w:val="00B677EF"/>
    <w:rsid w:val="00B678EA"/>
    <w:rsid w:val="00B729A8"/>
    <w:rsid w:val="00B75211"/>
    <w:rsid w:val="00B7670E"/>
    <w:rsid w:val="00B80BE1"/>
    <w:rsid w:val="00B86C85"/>
    <w:rsid w:val="00B86CF9"/>
    <w:rsid w:val="00B90103"/>
    <w:rsid w:val="00B93622"/>
    <w:rsid w:val="00B937C5"/>
    <w:rsid w:val="00B9395D"/>
    <w:rsid w:val="00B94F18"/>
    <w:rsid w:val="00B9508D"/>
    <w:rsid w:val="00B96097"/>
    <w:rsid w:val="00B96A7E"/>
    <w:rsid w:val="00B97FC9"/>
    <w:rsid w:val="00BA5A0B"/>
    <w:rsid w:val="00BA6287"/>
    <w:rsid w:val="00BB02D7"/>
    <w:rsid w:val="00BB1552"/>
    <w:rsid w:val="00BB1BCB"/>
    <w:rsid w:val="00BB45C4"/>
    <w:rsid w:val="00BC10EE"/>
    <w:rsid w:val="00BC214D"/>
    <w:rsid w:val="00BC23BB"/>
    <w:rsid w:val="00BC24CC"/>
    <w:rsid w:val="00BC33AD"/>
    <w:rsid w:val="00BC5EEC"/>
    <w:rsid w:val="00BC65F2"/>
    <w:rsid w:val="00BC735C"/>
    <w:rsid w:val="00BD1109"/>
    <w:rsid w:val="00BD2A02"/>
    <w:rsid w:val="00BD2E19"/>
    <w:rsid w:val="00BD6783"/>
    <w:rsid w:val="00BD7579"/>
    <w:rsid w:val="00BE094B"/>
    <w:rsid w:val="00BE15B5"/>
    <w:rsid w:val="00BE23A3"/>
    <w:rsid w:val="00BE344E"/>
    <w:rsid w:val="00BE4625"/>
    <w:rsid w:val="00BE47CE"/>
    <w:rsid w:val="00BE5765"/>
    <w:rsid w:val="00BE76DF"/>
    <w:rsid w:val="00BE7824"/>
    <w:rsid w:val="00BF1A0A"/>
    <w:rsid w:val="00BF4356"/>
    <w:rsid w:val="00BF53C6"/>
    <w:rsid w:val="00BF6CB8"/>
    <w:rsid w:val="00BF6E65"/>
    <w:rsid w:val="00BF7406"/>
    <w:rsid w:val="00BF7BD7"/>
    <w:rsid w:val="00BF7DEB"/>
    <w:rsid w:val="00C02A95"/>
    <w:rsid w:val="00C02E21"/>
    <w:rsid w:val="00C03FAB"/>
    <w:rsid w:val="00C06884"/>
    <w:rsid w:val="00C06A48"/>
    <w:rsid w:val="00C073D3"/>
    <w:rsid w:val="00C134EF"/>
    <w:rsid w:val="00C1441D"/>
    <w:rsid w:val="00C1567E"/>
    <w:rsid w:val="00C209FE"/>
    <w:rsid w:val="00C21106"/>
    <w:rsid w:val="00C22496"/>
    <w:rsid w:val="00C243CC"/>
    <w:rsid w:val="00C27D9F"/>
    <w:rsid w:val="00C30E9C"/>
    <w:rsid w:val="00C33B32"/>
    <w:rsid w:val="00C347EB"/>
    <w:rsid w:val="00C34AB7"/>
    <w:rsid w:val="00C36DAE"/>
    <w:rsid w:val="00C3796B"/>
    <w:rsid w:val="00C400D3"/>
    <w:rsid w:val="00C40831"/>
    <w:rsid w:val="00C4099A"/>
    <w:rsid w:val="00C4248B"/>
    <w:rsid w:val="00C42AA3"/>
    <w:rsid w:val="00C4344E"/>
    <w:rsid w:val="00C43F3F"/>
    <w:rsid w:val="00C443FD"/>
    <w:rsid w:val="00C45BB0"/>
    <w:rsid w:val="00C4723A"/>
    <w:rsid w:val="00C50251"/>
    <w:rsid w:val="00C5218C"/>
    <w:rsid w:val="00C52B2A"/>
    <w:rsid w:val="00C52DED"/>
    <w:rsid w:val="00C52E23"/>
    <w:rsid w:val="00C540DC"/>
    <w:rsid w:val="00C55461"/>
    <w:rsid w:val="00C57B9F"/>
    <w:rsid w:val="00C57BC0"/>
    <w:rsid w:val="00C613EA"/>
    <w:rsid w:val="00C632BA"/>
    <w:rsid w:val="00C633AB"/>
    <w:rsid w:val="00C65599"/>
    <w:rsid w:val="00C65B31"/>
    <w:rsid w:val="00C67505"/>
    <w:rsid w:val="00C70AA8"/>
    <w:rsid w:val="00C73126"/>
    <w:rsid w:val="00C84E7C"/>
    <w:rsid w:val="00C84E91"/>
    <w:rsid w:val="00C90A5E"/>
    <w:rsid w:val="00C90FF6"/>
    <w:rsid w:val="00C94B87"/>
    <w:rsid w:val="00C950A3"/>
    <w:rsid w:val="00CA0969"/>
    <w:rsid w:val="00CA1BDA"/>
    <w:rsid w:val="00CA4791"/>
    <w:rsid w:val="00CA55D9"/>
    <w:rsid w:val="00CA7FF8"/>
    <w:rsid w:val="00CB0FA9"/>
    <w:rsid w:val="00CB4C3C"/>
    <w:rsid w:val="00CB4D0A"/>
    <w:rsid w:val="00CB535C"/>
    <w:rsid w:val="00CB55B5"/>
    <w:rsid w:val="00CB570C"/>
    <w:rsid w:val="00CB67F5"/>
    <w:rsid w:val="00CB7138"/>
    <w:rsid w:val="00CB71CE"/>
    <w:rsid w:val="00CB7AFD"/>
    <w:rsid w:val="00CC1804"/>
    <w:rsid w:val="00CC1CBF"/>
    <w:rsid w:val="00CC2465"/>
    <w:rsid w:val="00CC3912"/>
    <w:rsid w:val="00CC6AC7"/>
    <w:rsid w:val="00CC6F09"/>
    <w:rsid w:val="00CC7CB9"/>
    <w:rsid w:val="00CD10E5"/>
    <w:rsid w:val="00CD1CE6"/>
    <w:rsid w:val="00CD2E47"/>
    <w:rsid w:val="00CD39F9"/>
    <w:rsid w:val="00CD55E2"/>
    <w:rsid w:val="00CE134F"/>
    <w:rsid w:val="00CE335F"/>
    <w:rsid w:val="00CE3497"/>
    <w:rsid w:val="00CE5638"/>
    <w:rsid w:val="00CE57E7"/>
    <w:rsid w:val="00CF128E"/>
    <w:rsid w:val="00CF1C10"/>
    <w:rsid w:val="00CF1E22"/>
    <w:rsid w:val="00CF2146"/>
    <w:rsid w:val="00CF3CE3"/>
    <w:rsid w:val="00CF3DDB"/>
    <w:rsid w:val="00CF46E5"/>
    <w:rsid w:val="00D03836"/>
    <w:rsid w:val="00D038D7"/>
    <w:rsid w:val="00D04E66"/>
    <w:rsid w:val="00D07164"/>
    <w:rsid w:val="00D0778F"/>
    <w:rsid w:val="00D1000D"/>
    <w:rsid w:val="00D1082A"/>
    <w:rsid w:val="00D12429"/>
    <w:rsid w:val="00D1285D"/>
    <w:rsid w:val="00D13B09"/>
    <w:rsid w:val="00D16534"/>
    <w:rsid w:val="00D17C9F"/>
    <w:rsid w:val="00D205A8"/>
    <w:rsid w:val="00D2412B"/>
    <w:rsid w:val="00D30E8F"/>
    <w:rsid w:val="00D30EF0"/>
    <w:rsid w:val="00D327D5"/>
    <w:rsid w:val="00D34316"/>
    <w:rsid w:val="00D34C32"/>
    <w:rsid w:val="00D35FAA"/>
    <w:rsid w:val="00D37BE4"/>
    <w:rsid w:val="00D37E30"/>
    <w:rsid w:val="00D4453E"/>
    <w:rsid w:val="00D47BDA"/>
    <w:rsid w:val="00D5073A"/>
    <w:rsid w:val="00D5114C"/>
    <w:rsid w:val="00D520EA"/>
    <w:rsid w:val="00D52875"/>
    <w:rsid w:val="00D52903"/>
    <w:rsid w:val="00D569AC"/>
    <w:rsid w:val="00D56BAD"/>
    <w:rsid w:val="00D57FC0"/>
    <w:rsid w:val="00D619BB"/>
    <w:rsid w:val="00D61F4A"/>
    <w:rsid w:val="00D64064"/>
    <w:rsid w:val="00D66968"/>
    <w:rsid w:val="00D7058A"/>
    <w:rsid w:val="00D73027"/>
    <w:rsid w:val="00D747FC"/>
    <w:rsid w:val="00D766C5"/>
    <w:rsid w:val="00D7743C"/>
    <w:rsid w:val="00D808B7"/>
    <w:rsid w:val="00D80908"/>
    <w:rsid w:val="00D8123C"/>
    <w:rsid w:val="00D825C9"/>
    <w:rsid w:val="00D85060"/>
    <w:rsid w:val="00D91453"/>
    <w:rsid w:val="00D928E0"/>
    <w:rsid w:val="00D93E4D"/>
    <w:rsid w:val="00D96441"/>
    <w:rsid w:val="00D97CFB"/>
    <w:rsid w:val="00DA044B"/>
    <w:rsid w:val="00DA672E"/>
    <w:rsid w:val="00DB0162"/>
    <w:rsid w:val="00DB155A"/>
    <w:rsid w:val="00DB1DB0"/>
    <w:rsid w:val="00DB5507"/>
    <w:rsid w:val="00DC1AB5"/>
    <w:rsid w:val="00DC71D7"/>
    <w:rsid w:val="00DC7B33"/>
    <w:rsid w:val="00DD0E2C"/>
    <w:rsid w:val="00DD1B9E"/>
    <w:rsid w:val="00DD2820"/>
    <w:rsid w:val="00DD3D75"/>
    <w:rsid w:val="00DE04F0"/>
    <w:rsid w:val="00DE3E58"/>
    <w:rsid w:val="00DE3F94"/>
    <w:rsid w:val="00DE59AF"/>
    <w:rsid w:val="00DE7C60"/>
    <w:rsid w:val="00DF0477"/>
    <w:rsid w:val="00DF12AF"/>
    <w:rsid w:val="00DF180B"/>
    <w:rsid w:val="00DF185D"/>
    <w:rsid w:val="00DF282D"/>
    <w:rsid w:val="00DF35DF"/>
    <w:rsid w:val="00DF556B"/>
    <w:rsid w:val="00DF560C"/>
    <w:rsid w:val="00DF5F5F"/>
    <w:rsid w:val="00DF7613"/>
    <w:rsid w:val="00E03343"/>
    <w:rsid w:val="00E03549"/>
    <w:rsid w:val="00E061A1"/>
    <w:rsid w:val="00E06455"/>
    <w:rsid w:val="00E0787A"/>
    <w:rsid w:val="00E11B1D"/>
    <w:rsid w:val="00E11CEC"/>
    <w:rsid w:val="00E129AC"/>
    <w:rsid w:val="00E13CE2"/>
    <w:rsid w:val="00E15412"/>
    <w:rsid w:val="00E16BB8"/>
    <w:rsid w:val="00E17FD1"/>
    <w:rsid w:val="00E210DA"/>
    <w:rsid w:val="00E210EA"/>
    <w:rsid w:val="00E21A6C"/>
    <w:rsid w:val="00E21DF9"/>
    <w:rsid w:val="00E24AA5"/>
    <w:rsid w:val="00E26240"/>
    <w:rsid w:val="00E27005"/>
    <w:rsid w:val="00E307B6"/>
    <w:rsid w:val="00E31780"/>
    <w:rsid w:val="00E31EAB"/>
    <w:rsid w:val="00E34F16"/>
    <w:rsid w:val="00E36B70"/>
    <w:rsid w:val="00E36C15"/>
    <w:rsid w:val="00E37121"/>
    <w:rsid w:val="00E37CD0"/>
    <w:rsid w:val="00E43841"/>
    <w:rsid w:val="00E47502"/>
    <w:rsid w:val="00E47525"/>
    <w:rsid w:val="00E51CEB"/>
    <w:rsid w:val="00E5363F"/>
    <w:rsid w:val="00E53A86"/>
    <w:rsid w:val="00E629F0"/>
    <w:rsid w:val="00E63E2F"/>
    <w:rsid w:val="00E64DBB"/>
    <w:rsid w:val="00E66649"/>
    <w:rsid w:val="00E66883"/>
    <w:rsid w:val="00E67CD5"/>
    <w:rsid w:val="00E70C3E"/>
    <w:rsid w:val="00E722AD"/>
    <w:rsid w:val="00E725F8"/>
    <w:rsid w:val="00E7509A"/>
    <w:rsid w:val="00E7560B"/>
    <w:rsid w:val="00E75F1A"/>
    <w:rsid w:val="00E76C4F"/>
    <w:rsid w:val="00E77227"/>
    <w:rsid w:val="00E805AC"/>
    <w:rsid w:val="00E81E48"/>
    <w:rsid w:val="00E82F9F"/>
    <w:rsid w:val="00E84FD8"/>
    <w:rsid w:val="00E865AF"/>
    <w:rsid w:val="00E86935"/>
    <w:rsid w:val="00E92150"/>
    <w:rsid w:val="00E94A38"/>
    <w:rsid w:val="00E96831"/>
    <w:rsid w:val="00E97103"/>
    <w:rsid w:val="00E978A2"/>
    <w:rsid w:val="00E97ABD"/>
    <w:rsid w:val="00EA0DD7"/>
    <w:rsid w:val="00EA12BC"/>
    <w:rsid w:val="00EA1FEB"/>
    <w:rsid w:val="00EA35EF"/>
    <w:rsid w:val="00EA5FC5"/>
    <w:rsid w:val="00EB0424"/>
    <w:rsid w:val="00EB099A"/>
    <w:rsid w:val="00EB1DB8"/>
    <w:rsid w:val="00EB2A08"/>
    <w:rsid w:val="00EB37B2"/>
    <w:rsid w:val="00EB3CC7"/>
    <w:rsid w:val="00EB4EF9"/>
    <w:rsid w:val="00EB6216"/>
    <w:rsid w:val="00EC129E"/>
    <w:rsid w:val="00EC1DE3"/>
    <w:rsid w:val="00EC2D1E"/>
    <w:rsid w:val="00EC569D"/>
    <w:rsid w:val="00EC58D9"/>
    <w:rsid w:val="00EC73CD"/>
    <w:rsid w:val="00ED0788"/>
    <w:rsid w:val="00ED3401"/>
    <w:rsid w:val="00ED3536"/>
    <w:rsid w:val="00ED3EC9"/>
    <w:rsid w:val="00ED3FC9"/>
    <w:rsid w:val="00ED4562"/>
    <w:rsid w:val="00ED6CC3"/>
    <w:rsid w:val="00ED7F33"/>
    <w:rsid w:val="00EE2106"/>
    <w:rsid w:val="00EE30F6"/>
    <w:rsid w:val="00EE46C9"/>
    <w:rsid w:val="00EE5A20"/>
    <w:rsid w:val="00EE6332"/>
    <w:rsid w:val="00EE719A"/>
    <w:rsid w:val="00EE7510"/>
    <w:rsid w:val="00EE77D6"/>
    <w:rsid w:val="00EF15EE"/>
    <w:rsid w:val="00EF1A43"/>
    <w:rsid w:val="00EF2661"/>
    <w:rsid w:val="00EF4AAC"/>
    <w:rsid w:val="00EF4EBF"/>
    <w:rsid w:val="00EF5821"/>
    <w:rsid w:val="00EF629C"/>
    <w:rsid w:val="00F013B2"/>
    <w:rsid w:val="00F0192F"/>
    <w:rsid w:val="00F034CD"/>
    <w:rsid w:val="00F06E7B"/>
    <w:rsid w:val="00F07E91"/>
    <w:rsid w:val="00F12A03"/>
    <w:rsid w:val="00F15D91"/>
    <w:rsid w:val="00F17182"/>
    <w:rsid w:val="00F20A01"/>
    <w:rsid w:val="00F20B04"/>
    <w:rsid w:val="00F22BA5"/>
    <w:rsid w:val="00F230A7"/>
    <w:rsid w:val="00F24B40"/>
    <w:rsid w:val="00F25771"/>
    <w:rsid w:val="00F273E8"/>
    <w:rsid w:val="00F2776F"/>
    <w:rsid w:val="00F32216"/>
    <w:rsid w:val="00F33594"/>
    <w:rsid w:val="00F36019"/>
    <w:rsid w:val="00F37C54"/>
    <w:rsid w:val="00F4395A"/>
    <w:rsid w:val="00F44D1D"/>
    <w:rsid w:val="00F45F4D"/>
    <w:rsid w:val="00F5043F"/>
    <w:rsid w:val="00F504DA"/>
    <w:rsid w:val="00F50578"/>
    <w:rsid w:val="00F50DDB"/>
    <w:rsid w:val="00F55B27"/>
    <w:rsid w:val="00F55C89"/>
    <w:rsid w:val="00F56DEA"/>
    <w:rsid w:val="00F57300"/>
    <w:rsid w:val="00F63C41"/>
    <w:rsid w:val="00F67209"/>
    <w:rsid w:val="00F67996"/>
    <w:rsid w:val="00F7038E"/>
    <w:rsid w:val="00F71624"/>
    <w:rsid w:val="00F72AE7"/>
    <w:rsid w:val="00F73071"/>
    <w:rsid w:val="00F730C0"/>
    <w:rsid w:val="00F74E56"/>
    <w:rsid w:val="00F76711"/>
    <w:rsid w:val="00F76CEE"/>
    <w:rsid w:val="00F81267"/>
    <w:rsid w:val="00F84D1F"/>
    <w:rsid w:val="00F87206"/>
    <w:rsid w:val="00F8763F"/>
    <w:rsid w:val="00F91BC5"/>
    <w:rsid w:val="00F92EA8"/>
    <w:rsid w:val="00F93B81"/>
    <w:rsid w:val="00F95C79"/>
    <w:rsid w:val="00F97228"/>
    <w:rsid w:val="00F97365"/>
    <w:rsid w:val="00F97DB2"/>
    <w:rsid w:val="00F97FA3"/>
    <w:rsid w:val="00FA033F"/>
    <w:rsid w:val="00FA24CF"/>
    <w:rsid w:val="00FA2A86"/>
    <w:rsid w:val="00FA326D"/>
    <w:rsid w:val="00FA3854"/>
    <w:rsid w:val="00FA5659"/>
    <w:rsid w:val="00FA56B4"/>
    <w:rsid w:val="00FA62B5"/>
    <w:rsid w:val="00FA7234"/>
    <w:rsid w:val="00FA7238"/>
    <w:rsid w:val="00FB0EFA"/>
    <w:rsid w:val="00FB1018"/>
    <w:rsid w:val="00FB12AC"/>
    <w:rsid w:val="00FB1D8A"/>
    <w:rsid w:val="00FB5474"/>
    <w:rsid w:val="00FB60CB"/>
    <w:rsid w:val="00FB6142"/>
    <w:rsid w:val="00FB7BF0"/>
    <w:rsid w:val="00FC2AAC"/>
    <w:rsid w:val="00FC3CC4"/>
    <w:rsid w:val="00FC50DC"/>
    <w:rsid w:val="00FC7045"/>
    <w:rsid w:val="00FD0123"/>
    <w:rsid w:val="00FD0324"/>
    <w:rsid w:val="00FD0562"/>
    <w:rsid w:val="00FD0E49"/>
    <w:rsid w:val="00FD14C2"/>
    <w:rsid w:val="00FE511C"/>
    <w:rsid w:val="00FE65BF"/>
    <w:rsid w:val="00FE6B73"/>
    <w:rsid w:val="00FF0DDC"/>
    <w:rsid w:val="00FF7418"/>
    <w:rsid w:val="00FF7807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D591DB"/>
  <w15:chartTrackingRefBased/>
  <w15:docId w15:val="{C27B000C-3CE4-4192-A8DA-2EA2F0D9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C1C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8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7B4C65"/>
    <w:pPr>
      <w:widowControl w:val="0"/>
      <w:autoSpaceDE w:val="0"/>
      <w:autoSpaceDN w:val="0"/>
      <w:adjustRightInd w:val="0"/>
      <w:spacing w:before="126"/>
      <w:ind w:left="1484" w:right="477"/>
      <w:outlineLvl w:val="3"/>
    </w:pPr>
    <w:rPr>
      <w:rFonts w:ascii="Brandon Grotesque Bold" w:hAnsi="Brandon Grotesque Bold" w:cs="Brandon Grotesque Bold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2">
    <w:name w:val="Para_2"/>
    <w:basedOn w:val="Normal"/>
    <w:pPr>
      <w:spacing w:after="120"/>
      <w:ind w:left="1134"/>
      <w:jc w:val="both"/>
    </w:pPr>
    <w:rPr>
      <w:color w:val="000000"/>
      <w:sz w:val="22"/>
      <w:lang w:val="en-GB"/>
    </w:rPr>
  </w:style>
  <w:style w:type="table" w:styleId="TableGrid">
    <w:name w:val="Table Grid"/>
    <w:basedOn w:val="TableNormal"/>
    <w:uiPriority w:val="39"/>
    <w:rsid w:val="00C84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E7C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540F3E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540F3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540F3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540F3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15F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F32"/>
    <w:rPr>
      <w:rFonts w:ascii="Segoe UI" w:hAnsi="Segoe UI" w:cs="Segoe UI"/>
      <w:sz w:val="18"/>
      <w:szCs w:val="18"/>
      <w:lang w:eastAsia="en-US"/>
    </w:rPr>
  </w:style>
  <w:style w:type="table" w:styleId="PlainTable2">
    <w:name w:val="Plain Table 2"/>
    <w:basedOn w:val="TableNormal"/>
    <w:uiPriority w:val="42"/>
    <w:rsid w:val="00A727A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727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7A9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27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7A9"/>
    <w:rPr>
      <w:rFonts w:ascii="Arial" w:hAnsi="Arial"/>
      <w:lang w:eastAsia="en-US"/>
    </w:rPr>
  </w:style>
  <w:style w:type="table" w:styleId="GridTable1Light-Accent6">
    <w:name w:val="Grid Table 1 Light Accent 6"/>
    <w:basedOn w:val="TableNormal"/>
    <w:uiPriority w:val="46"/>
    <w:rsid w:val="00967EA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967EA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67EAB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564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9564D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564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9564D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564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1Light">
    <w:name w:val="List Table 1 Light"/>
    <w:basedOn w:val="TableNormal"/>
    <w:uiPriority w:val="46"/>
    <w:rsid w:val="009564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EA0DD7"/>
    <w:pPr>
      <w:widowControl w:val="0"/>
      <w:autoSpaceDE w:val="0"/>
      <w:autoSpaceDN w:val="0"/>
      <w:adjustRightInd w:val="0"/>
    </w:pPr>
    <w:rPr>
      <w:rFonts w:ascii="Avenir LT Std 65 Medium" w:hAnsi="Avenir LT Std 65 Medium" w:cs="Avenir LT Std 65 Medium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A0DD7"/>
    <w:rPr>
      <w:rFonts w:ascii="Avenir LT Std 65 Medium" w:hAnsi="Avenir LT Std 65 Medium" w:cs="Avenir LT Std 65 Medium"/>
    </w:rPr>
  </w:style>
  <w:style w:type="paragraph" w:styleId="PlainText">
    <w:name w:val="Plain Text"/>
    <w:basedOn w:val="Normal"/>
    <w:link w:val="PlainTextChar"/>
    <w:uiPriority w:val="99"/>
    <w:unhideWhenUsed/>
    <w:rsid w:val="007B4C6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B4C6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7B4C65"/>
    <w:rPr>
      <w:rFonts w:ascii="Brandon Grotesque Bold" w:hAnsi="Brandon Grotesque Bold" w:cs="Brandon Grotesque Bold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88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C1C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3525C6"/>
    <w:pPr>
      <w:spacing w:after="360"/>
    </w:pPr>
    <w:rPr>
      <w:rFonts w:cs="Arial"/>
      <w:sz w:val="23"/>
      <w:szCs w:val="23"/>
      <w:lang w:eastAsia="en-AU"/>
    </w:rPr>
  </w:style>
  <w:style w:type="character" w:customStyle="1" w:styleId="result">
    <w:name w:val="result"/>
    <w:basedOn w:val="DefaultParagraphFont"/>
    <w:rsid w:val="003525C6"/>
  </w:style>
  <w:style w:type="character" w:customStyle="1" w:styleId="trend">
    <w:name w:val="trend"/>
    <w:basedOn w:val="DefaultParagraphFont"/>
    <w:rsid w:val="003525C6"/>
  </w:style>
  <w:style w:type="character" w:styleId="Emphasis">
    <w:name w:val="Emphasis"/>
    <w:basedOn w:val="DefaultParagraphFont"/>
    <w:uiPriority w:val="20"/>
    <w:qFormat/>
    <w:rsid w:val="003525C6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B537FD"/>
  </w:style>
  <w:style w:type="character" w:customStyle="1" w:styleId="FootnoteTextChar">
    <w:name w:val="Footnote Text Char"/>
    <w:basedOn w:val="DefaultParagraphFont"/>
    <w:link w:val="FootnoteText"/>
    <w:uiPriority w:val="99"/>
    <w:rsid w:val="00B537FD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537FD"/>
    <w:rPr>
      <w:vertAlign w:val="superscript"/>
    </w:rPr>
  </w:style>
  <w:style w:type="paragraph" w:customStyle="1" w:styleId="Attachment">
    <w:name w:val="Attachment"/>
    <w:basedOn w:val="Normal"/>
    <w:link w:val="AttachmentChar"/>
    <w:qFormat/>
    <w:rsid w:val="00280AE9"/>
    <w:pPr>
      <w:spacing w:before="320" w:after="160"/>
      <w:ind w:left="567"/>
    </w:pPr>
    <w:rPr>
      <w:b/>
      <w:color w:val="000000"/>
      <w:sz w:val="22"/>
      <w:szCs w:val="22"/>
      <w:lang w:val="en-GB" w:eastAsia="en-AU"/>
    </w:rPr>
  </w:style>
  <w:style w:type="character" w:customStyle="1" w:styleId="AttachmentChar">
    <w:name w:val="Attachment Char"/>
    <w:basedOn w:val="DefaultParagraphFont"/>
    <w:link w:val="Attachment"/>
    <w:rsid w:val="00280AE9"/>
    <w:rPr>
      <w:rFonts w:ascii="Arial" w:hAnsi="Arial"/>
      <w:b/>
      <w:color w:val="000000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541282"/>
    <w:rPr>
      <w:color w:val="0563C1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24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247"/>
    <w:rPr>
      <w:rFonts w:ascii="Arial" w:hAnsi="Arial"/>
      <w:i/>
      <w:iCs/>
      <w:color w:val="5B9BD5" w:themeColor="accent1"/>
      <w:lang w:eastAsia="en-US"/>
    </w:rPr>
  </w:style>
  <w:style w:type="paragraph" w:customStyle="1" w:styleId="coGG">
    <w:name w:val="coGG"/>
    <w:basedOn w:val="Heading1"/>
    <w:qFormat/>
    <w:rsid w:val="000B1B19"/>
  </w:style>
  <w:style w:type="paragraph" w:customStyle="1" w:styleId="Default">
    <w:name w:val="Default"/>
    <w:rsid w:val="00CA55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ummaryPoints">
    <w:name w:val="Summary Points"/>
    <w:basedOn w:val="Normal"/>
    <w:link w:val="SummaryPointsChar"/>
    <w:qFormat/>
    <w:rsid w:val="00197480"/>
    <w:pPr>
      <w:numPr>
        <w:numId w:val="1"/>
      </w:numPr>
      <w:spacing w:after="160"/>
      <w:jc w:val="both"/>
    </w:pPr>
    <w:rPr>
      <w:color w:val="000000"/>
      <w:sz w:val="22"/>
      <w:lang w:val="en-GB" w:eastAsia="en-AU"/>
    </w:rPr>
  </w:style>
  <w:style w:type="character" w:customStyle="1" w:styleId="SummaryPointsChar">
    <w:name w:val="Summary Points Char"/>
    <w:basedOn w:val="DefaultParagraphFont"/>
    <w:link w:val="SummaryPoints"/>
    <w:rsid w:val="00197480"/>
    <w:rPr>
      <w:rFonts w:ascii="Arial" w:hAnsi="Arial"/>
      <w:color w:val="000000"/>
      <w:sz w:val="22"/>
      <w:lang w:val="en-GB"/>
    </w:rPr>
  </w:style>
  <w:style w:type="paragraph" w:customStyle="1" w:styleId="NormInd">
    <w:name w:val="Norm_Ind"/>
    <w:basedOn w:val="Normal"/>
    <w:link w:val="NormIndChar"/>
    <w:rsid w:val="000C6046"/>
    <w:pPr>
      <w:spacing w:after="160"/>
      <w:ind w:left="567"/>
      <w:jc w:val="both"/>
    </w:pPr>
    <w:rPr>
      <w:color w:val="000000"/>
      <w:sz w:val="22"/>
      <w:lang w:val="en-GB" w:eastAsia="en-AU"/>
    </w:rPr>
  </w:style>
  <w:style w:type="character" w:customStyle="1" w:styleId="NormIndChar">
    <w:name w:val="Norm_Ind Char"/>
    <w:basedOn w:val="DefaultParagraphFont"/>
    <w:link w:val="NormInd"/>
    <w:rsid w:val="000C6046"/>
    <w:rPr>
      <w:rFonts w:ascii="Arial" w:hAnsi="Arial"/>
      <w:color w:val="000000"/>
      <w:sz w:val="22"/>
      <w:lang w:val="en-GB"/>
    </w:rPr>
  </w:style>
  <w:style w:type="character" w:customStyle="1" w:styleId="st1">
    <w:name w:val="st1"/>
    <w:basedOn w:val="DefaultParagraphFont"/>
    <w:rsid w:val="00F4395A"/>
  </w:style>
  <w:style w:type="paragraph" w:customStyle="1" w:styleId="Spacebeforetable">
    <w:name w:val="Space before table"/>
    <w:basedOn w:val="Normal"/>
    <w:rsid w:val="002B55BE"/>
    <w:pPr>
      <w:spacing w:after="60" w:line="270" w:lineRule="atLeast"/>
    </w:pPr>
    <w:rPr>
      <w:rFonts w:ascii="Calibri" w:eastAsiaTheme="minorHAnsi" w:hAnsi="Calibri" w:cs="Calibri"/>
      <w:sz w:val="18"/>
      <w:szCs w:val="18"/>
      <w:lang w:eastAsia="en-AU"/>
    </w:rPr>
  </w:style>
  <w:style w:type="paragraph" w:customStyle="1" w:styleId="lead">
    <w:name w:val="lead"/>
    <w:basedOn w:val="Normal"/>
    <w:rsid w:val="002B55B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paragraph" w:styleId="ListBullet">
    <w:name w:val="List Bullet"/>
    <w:basedOn w:val="BodyText"/>
    <w:uiPriority w:val="1"/>
    <w:qFormat/>
    <w:rsid w:val="006D53FF"/>
    <w:pPr>
      <w:widowControl/>
      <w:numPr>
        <w:numId w:val="2"/>
      </w:numPr>
      <w:autoSpaceDE/>
      <w:autoSpaceDN/>
      <w:adjustRightInd/>
      <w:spacing w:before="100" w:after="100" w:line="270" w:lineRule="atLeast"/>
    </w:pPr>
    <w:rPr>
      <w:rFonts w:ascii="Arial" w:hAnsi="Arial" w:cs="Times New Roman"/>
      <w:sz w:val="18"/>
      <w:szCs w:val="18"/>
    </w:rPr>
  </w:style>
  <w:style w:type="paragraph" w:styleId="ListBullet2">
    <w:name w:val="List Bullet 2"/>
    <w:basedOn w:val="ListBullet"/>
    <w:uiPriority w:val="1"/>
    <w:qFormat/>
    <w:rsid w:val="006D53FF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6D53FF"/>
    <w:pPr>
      <w:numPr>
        <w:ilvl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A2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2091"/>
  </w:style>
  <w:style w:type="character" w:customStyle="1" w:styleId="CommentTextChar">
    <w:name w:val="Comment Text Char"/>
    <w:basedOn w:val="DefaultParagraphFont"/>
    <w:link w:val="CommentText"/>
    <w:uiPriority w:val="99"/>
    <w:rsid w:val="006A2091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091"/>
    <w:rPr>
      <w:rFonts w:ascii="Arial" w:hAnsi="Arial"/>
      <w:b/>
      <w:bCs/>
      <w:lang w:eastAsia="en-US"/>
    </w:rPr>
  </w:style>
  <w:style w:type="character" w:customStyle="1" w:styleId="ilfuvd">
    <w:name w:val="ilfuvd"/>
    <w:basedOn w:val="DefaultParagraphFont"/>
    <w:rsid w:val="008E1510"/>
  </w:style>
  <w:style w:type="character" w:styleId="Strong">
    <w:name w:val="Strong"/>
    <w:basedOn w:val="DefaultParagraphFont"/>
    <w:uiPriority w:val="22"/>
    <w:qFormat/>
    <w:rsid w:val="00FA62B5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47A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47AB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47AB"/>
    <w:rPr>
      <w:vertAlign w:val="superscript"/>
    </w:rPr>
  </w:style>
  <w:style w:type="table" w:styleId="ColorfulShading-Accent6">
    <w:name w:val="Colorful Shading Accent 6"/>
    <w:basedOn w:val="TableNormal"/>
    <w:uiPriority w:val="71"/>
    <w:semiHidden/>
    <w:rsid w:val="00E97ABD"/>
    <w:rPr>
      <w:rFonts w:asciiTheme="minorHAnsi" w:hAnsiTheme="minorHAnsi"/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5">
    <w:name w:val="Colorful Grid Accent 5"/>
    <w:basedOn w:val="TableNormal"/>
    <w:uiPriority w:val="73"/>
    <w:semiHidden/>
    <w:rsid w:val="009A6548"/>
    <w:rPr>
      <w:rFonts w:ascii="Calibri" w:hAnsi="Calibri"/>
      <w:color w:val="000000"/>
      <w:sz w:val="19"/>
      <w:szCs w:val="19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395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0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84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521544">
                                          <w:marLeft w:val="-90"/>
                                          <w:marRight w:val="-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85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290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28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4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2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7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8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0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3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4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0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535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4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27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7847">
                                      <w:blockQuote w:val="1"/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8" w:space="11" w:color="73A2B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28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56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27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5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8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image" Target="cid:image004.jpg@01D748B0.4C9F47F0" TargetMode="External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image" Target="cid:image003.jpg@01D748B0.4C9F47F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2.jpg@01D748B0.4C9F47F0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cid:image001.jpg@01D748B0.4C9F47F0" TargetMode="External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eader" Target="header4.xml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1B16B7826347D29487F0FBE47C9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223BF-2847-4A2A-853E-F87402800D0F}"/>
      </w:docPartPr>
      <w:docPartBody>
        <w:p w:rsidR="00DE2DC0" w:rsidRDefault="00582D48" w:rsidP="00582D48">
          <w:bookmarkStart w:id="0" w:name="_GoBack"/>
          <w:bookmarkStart w:id="1" w:name="_GoBack"/>
          <w:bookmarkEnd w:id="0"/>
          <w:bookmarkEnd w:id="1"/>
          <w:r w:rsidRPr="00BE56D0">
            <w:t>Click here to enter text.</w:t>
          </w:r>
          <w:r>
            <w:t xml:space="preserve">  </w:t>
          </w:r>
          <w:r w:rsidRPr="003A2947">
            <w:rPr>
              <w:highlight w:val="yellow"/>
            </w:rPr>
            <w:t xml:space="preserve">Explain how this report aligns with </w:t>
          </w:r>
          <w:r>
            <w:rPr>
              <w:highlight w:val="yellow"/>
            </w:rPr>
            <w:t>the strategic priorities of</w:t>
          </w:r>
          <w:bookmarkStart w:id="2" w:name="_GoBack"/>
          <w:bookmarkEnd w:id="2"/>
          <w:r>
            <w:rPr>
              <w:highlight w:val="yellow"/>
            </w:rPr>
            <w:t xml:space="preserve"> Council Plan 2018 to 2022</w:t>
          </w:r>
          <w:r w:rsidRPr="003A2947">
            <w:rPr>
              <w:highlight w:val="yellow"/>
            </w:rPr>
            <w:t>.</w:t>
          </w:r>
          <w:r w:rsidRPr="003A2947">
            <w:t xml:space="preserve"> </w:t>
          </w:r>
        </w:p>
      </w:docPartBody>
    </w:docPart>
    <w:docPart>
      <w:docPartPr>
        <w:name w:val="E5038E252CC6439983F75C7D37D08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7DD52-32DB-4A08-BB22-C5329C12F61C}"/>
      </w:docPartPr>
      <w:docPartBody>
        <w:p w:rsidR="00DE2DC0" w:rsidRDefault="00582D48" w:rsidP="00582D48">
          <w:r w:rsidRPr="00BE56D0">
            <w:t>Click here to enter text.</w:t>
          </w:r>
          <w:r>
            <w:t xml:space="preserve">  </w:t>
          </w:r>
          <w:r w:rsidRPr="003A2947">
            <w:rPr>
              <w:highlight w:val="yellow"/>
            </w:rPr>
            <w:t>Outline whether the proposal complies w</w:t>
          </w:r>
          <w:r>
            <w:rPr>
              <w:highlight w:val="yellow"/>
            </w:rPr>
            <w:t xml:space="preserve">ith the relevant legislation, Council Policy,  </w:t>
          </w:r>
          <w:r w:rsidRPr="003A2947">
            <w:rPr>
              <w:highlight w:val="yellow"/>
            </w:rPr>
            <w:t>whether there are legal ramifications</w:t>
          </w:r>
          <w:r>
            <w:rPr>
              <w:highlight w:val="yellow"/>
            </w:rPr>
            <w:t xml:space="preserve"> or any impacts in relation to the Human Rights  Charter</w:t>
          </w:r>
          <w:r w:rsidRPr="003A2947">
            <w:rPr>
              <w:highlight w:val="yellow"/>
            </w:rPr>
            <w:t xml:space="preserve">. </w:t>
          </w:r>
        </w:p>
      </w:docPartBody>
    </w:docPart>
    <w:docPart>
      <w:docPartPr>
        <w:name w:val="BEF6FBF1E7434A1594D7039DE765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D2EF4-AFCC-4079-8CD3-716786FD7D2B}"/>
      </w:docPartPr>
      <w:docPartBody>
        <w:p w:rsidR="00DE2DC0" w:rsidRDefault="00582D48" w:rsidP="00582D48">
          <w:r w:rsidRPr="00110FEE">
            <w:t xml:space="preserve">Click here to enter text.  </w:t>
          </w:r>
          <w:r w:rsidRPr="00110FEE">
            <w:rPr>
              <w:highlight w:val="yellow"/>
            </w:rPr>
            <w:t xml:space="preserve">Provide </w:t>
          </w:r>
          <w:r>
            <w:rPr>
              <w:highlight w:val="yellow"/>
            </w:rPr>
            <w:t>a list of the key issues</w:t>
          </w:r>
          <w:r w:rsidRPr="00110FEE">
            <w:rPr>
              <w:highlight w:val="yellow"/>
            </w:rPr>
            <w:t xml:space="preserve"> </w:t>
          </w:r>
          <w:r>
            <w:rPr>
              <w:highlight w:val="yellow"/>
            </w:rPr>
            <w:t xml:space="preserve">keeping comments brief yet </w:t>
          </w:r>
          <w:r w:rsidRPr="00110FEE">
            <w:rPr>
              <w:highlight w:val="yellow"/>
            </w:rPr>
            <w:t xml:space="preserve">providing sufficient information to enable the reader to understand how the recommendation was reached.  </w:t>
          </w:r>
          <w:r>
            <w:rPr>
              <w:highlight w:val="yellow"/>
            </w:rPr>
            <w:t>Include high level financial impact of options and if relevant, a sentence in relation to external consultation</w:t>
          </w:r>
          <w:r w:rsidRPr="00110FEE">
            <w:rPr>
              <w:highlight w:val="yellow"/>
            </w:rPr>
            <w:t>.</w:t>
          </w:r>
        </w:p>
      </w:docPartBody>
    </w:docPart>
    <w:docPart>
      <w:docPartPr>
        <w:name w:val="23E799B09A3C4697B33A750CA1BA9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4E291-AB7B-4590-9C62-652E90B0C440}"/>
      </w:docPartPr>
      <w:docPartBody>
        <w:p w:rsidR="00DE2DC0" w:rsidRDefault="00582D48" w:rsidP="00582D48">
          <w:r w:rsidRPr="00110FEE">
            <w:t xml:space="preserve">Click here to enter text.  </w:t>
          </w:r>
          <w:r w:rsidRPr="00110FEE">
            <w:rPr>
              <w:highlight w:val="yellow"/>
            </w:rPr>
            <w:t xml:space="preserve">Provide </w:t>
          </w:r>
          <w:r>
            <w:rPr>
              <w:highlight w:val="yellow"/>
            </w:rPr>
            <w:t>a list of the key issues</w:t>
          </w:r>
          <w:r w:rsidRPr="00110FEE">
            <w:rPr>
              <w:highlight w:val="yellow"/>
            </w:rPr>
            <w:t xml:space="preserve"> </w:t>
          </w:r>
          <w:r>
            <w:rPr>
              <w:highlight w:val="yellow"/>
            </w:rPr>
            <w:t xml:space="preserve">keeping comments brief yet </w:t>
          </w:r>
          <w:r w:rsidRPr="00110FEE">
            <w:rPr>
              <w:highlight w:val="yellow"/>
            </w:rPr>
            <w:t xml:space="preserve">providing sufficient information to enable the reader to understand how the recommendation was reached.  </w:t>
          </w:r>
          <w:r>
            <w:rPr>
              <w:highlight w:val="yellow"/>
            </w:rPr>
            <w:t>Include high level financial impact of options and if relevant, a sentence in relation to external consultation</w:t>
          </w:r>
          <w:r w:rsidRPr="00110FEE">
            <w:rPr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ndon Grotesque Bold">
    <w:altName w:val="Trebuchet MS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Brandon Grotesque Black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Wingdings2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431"/>
    <w:rsid w:val="00027D5B"/>
    <w:rsid w:val="00063E49"/>
    <w:rsid w:val="0007253D"/>
    <w:rsid w:val="000973B8"/>
    <w:rsid w:val="000E4309"/>
    <w:rsid w:val="000E5CD2"/>
    <w:rsid w:val="000F14AF"/>
    <w:rsid w:val="00101511"/>
    <w:rsid w:val="001164D1"/>
    <w:rsid w:val="00126431"/>
    <w:rsid w:val="001429A1"/>
    <w:rsid w:val="00161531"/>
    <w:rsid w:val="00167073"/>
    <w:rsid w:val="00174F76"/>
    <w:rsid w:val="00176CFF"/>
    <w:rsid w:val="00181946"/>
    <w:rsid w:val="001856B4"/>
    <w:rsid w:val="00193781"/>
    <w:rsid w:val="001C1B45"/>
    <w:rsid w:val="001C4B25"/>
    <w:rsid w:val="001D1735"/>
    <w:rsid w:val="001D3CCF"/>
    <w:rsid w:val="001E0D7E"/>
    <w:rsid w:val="001F1AC9"/>
    <w:rsid w:val="001F375A"/>
    <w:rsid w:val="00205D96"/>
    <w:rsid w:val="0021018D"/>
    <w:rsid w:val="00211284"/>
    <w:rsid w:val="00217798"/>
    <w:rsid w:val="00246EB5"/>
    <w:rsid w:val="002A4776"/>
    <w:rsid w:val="002A5885"/>
    <w:rsid w:val="002D4981"/>
    <w:rsid w:val="002E6DF9"/>
    <w:rsid w:val="00317861"/>
    <w:rsid w:val="003236AE"/>
    <w:rsid w:val="0032483A"/>
    <w:rsid w:val="00336FD0"/>
    <w:rsid w:val="003A6089"/>
    <w:rsid w:val="003B39D5"/>
    <w:rsid w:val="003C160B"/>
    <w:rsid w:val="003C681D"/>
    <w:rsid w:val="003D2FEC"/>
    <w:rsid w:val="003D55A1"/>
    <w:rsid w:val="003D5F2C"/>
    <w:rsid w:val="003D7867"/>
    <w:rsid w:val="003E0533"/>
    <w:rsid w:val="003E1949"/>
    <w:rsid w:val="003F4F0F"/>
    <w:rsid w:val="00404DCD"/>
    <w:rsid w:val="00437CE8"/>
    <w:rsid w:val="00446A08"/>
    <w:rsid w:val="00460C5A"/>
    <w:rsid w:val="004A737A"/>
    <w:rsid w:val="004D5623"/>
    <w:rsid w:val="00520F78"/>
    <w:rsid w:val="00524612"/>
    <w:rsid w:val="00527D91"/>
    <w:rsid w:val="00551DB7"/>
    <w:rsid w:val="00576813"/>
    <w:rsid w:val="00582D48"/>
    <w:rsid w:val="005A7D7A"/>
    <w:rsid w:val="005B55A2"/>
    <w:rsid w:val="005F007E"/>
    <w:rsid w:val="00644E4A"/>
    <w:rsid w:val="006646DC"/>
    <w:rsid w:val="00670877"/>
    <w:rsid w:val="00677A1B"/>
    <w:rsid w:val="00696AF2"/>
    <w:rsid w:val="006A2F95"/>
    <w:rsid w:val="006B281F"/>
    <w:rsid w:val="006C664D"/>
    <w:rsid w:val="006D6C0F"/>
    <w:rsid w:val="006E7695"/>
    <w:rsid w:val="0071680D"/>
    <w:rsid w:val="007434F9"/>
    <w:rsid w:val="00746A05"/>
    <w:rsid w:val="00760928"/>
    <w:rsid w:val="00767032"/>
    <w:rsid w:val="0079582C"/>
    <w:rsid w:val="008349F1"/>
    <w:rsid w:val="00843202"/>
    <w:rsid w:val="00855822"/>
    <w:rsid w:val="00876D8F"/>
    <w:rsid w:val="00885713"/>
    <w:rsid w:val="00885B29"/>
    <w:rsid w:val="0089268A"/>
    <w:rsid w:val="008C0607"/>
    <w:rsid w:val="008D3127"/>
    <w:rsid w:val="008D6FD2"/>
    <w:rsid w:val="008E0016"/>
    <w:rsid w:val="008E0D25"/>
    <w:rsid w:val="008E6C88"/>
    <w:rsid w:val="008F2D34"/>
    <w:rsid w:val="009465E7"/>
    <w:rsid w:val="00962849"/>
    <w:rsid w:val="00970B3F"/>
    <w:rsid w:val="00977AC5"/>
    <w:rsid w:val="009D14A2"/>
    <w:rsid w:val="009D3E9C"/>
    <w:rsid w:val="00A340F5"/>
    <w:rsid w:val="00A41C4E"/>
    <w:rsid w:val="00A44114"/>
    <w:rsid w:val="00A53324"/>
    <w:rsid w:val="00A53F21"/>
    <w:rsid w:val="00A920D8"/>
    <w:rsid w:val="00AA0393"/>
    <w:rsid w:val="00AA4EA7"/>
    <w:rsid w:val="00AD4662"/>
    <w:rsid w:val="00AF0AB7"/>
    <w:rsid w:val="00B148E0"/>
    <w:rsid w:val="00B742C7"/>
    <w:rsid w:val="00BD4BCD"/>
    <w:rsid w:val="00C64B59"/>
    <w:rsid w:val="00CA1752"/>
    <w:rsid w:val="00CA4F08"/>
    <w:rsid w:val="00CA55CF"/>
    <w:rsid w:val="00CC7174"/>
    <w:rsid w:val="00D26AF7"/>
    <w:rsid w:val="00D279C8"/>
    <w:rsid w:val="00D31F31"/>
    <w:rsid w:val="00D32759"/>
    <w:rsid w:val="00D41CF2"/>
    <w:rsid w:val="00D56C9E"/>
    <w:rsid w:val="00D63F4F"/>
    <w:rsid w:val="00D65045"/>
    <w:rsid w:val="00D74F44"/>
    <w:rsid w:val="00DA579B"/>
    <w:rsid w:val="00DC237A"/>
    <w:rsid w:val="00DE2DC0"/>
    <w:rsid w:val="00DE30C4"/>
    <w:rsid w:val="00DF060F"/>
    <w:rsid w:val="00DF775E"/>
    <w:rsid w:val="00E11CA5"/>
    <w:rsid w:val="00E30C7A"/>
    <w:rsid w:val="00E55DF4"/>
    <w:rsid w:val="00EA1B42"/>
    <w:rsid w:val="00EB3175"/>
    <w:rsid w:val="00ED066D"/>
    <w:rsid w:val="00F01D8B"/>
    <w:rsid w:val="00F2227D"/>
    <w:rsid w:val="00F30977"/>
    <w:rsid w:val="00F35044"/>
    <w:rsid w:val="00F76673"/>
    <w:rsid w:val="00F864B0"/>
    <w:rsid w:val="00FA0822"/>
    <w:rsid w:val="00FB3CAF"/>
    <w:rsid w:val="00FB3D66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9789A-CFBD-401A-A079-6F65F5DC63CF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D75068B-E374-480C-BEE8-04A8C9525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4277</TotalTime>
  <Pages>9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CoGG</Company>
  <LinksUpToDate>false</LinksUpToDate>
  <CharactersWithSpaces>14739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Maiolo</dc:creator>
  <cp:keywords/>
  <dc:description/>
  <cp:lastModifiedBy>Lisa Jacobsen</cp:lastModifiedBy>
  <cp:revision>302</cp:revision>
  <cp:lastPrinted>2022-06-06T03:29:00Z</cp:lastPrinted>
  <dcterms:created xsi:type="dcterms:W3CDTF">2021-05-25T02:56:00Z</dcterms:created>
  <dcterms:modified xsi:type="dcterms:W3CDTF">2022-06-22T00:38:00Z</dcterms:modified>
</cp:coreProperties>
</file>