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6.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086CBB" w14:textId="123A08C5" w:rsidR="002E1C52" w:rsidRDefault="00030117">
      <w:pPr>
        <w:pStyle w:val="BodyText"/>
        <w:rPr>
          <w:rFonts w:ascii="Times New Roman" w:eastAsia="Times New Roman" w:hAnsi="Times New Roman" w:cs="Times New Roman"/>
          <w:sz w:val="72"/>
          <w:szCs w:val="72"/>
        </w:rPr>
      </w:pPr>
      <w:r>
        <w:rPr>
          <w:noProof/>
        </w:rPr>
        <mc:AlternateContent>
          <mc:Choice Requires="wpg">
            <w:drawing>
              <wp:anchor distT="0" distB="0" distL="0" distR="0" simplePos="0" relativeHeight="251658240" behindDoc="0" locked="0" layoutInCell="1" allowOverlap="1" wp14:anchorId="79A5602D" wp14:editId="49A9258B">
                <wp:simplePos x="0" y="0"/>
                <wp:positionH relativeFrom="margin">
                  <wp:posOffset>0</wp:posOffset>
                </wp:positionH>
                <wp:positionV relativeFrom="line">
                  <wp:posOffset>-213360</wp:posOffset>
                </wp:positionV>
                <wp:extent cx="5229863" cy="8112125"/>
                <wp:effectExtent l="0" t="0" r="8890" b="3175"/>
                <wp:wrapNone/>
                <wp:docPr id="1073741827" name="officeArt object" descr="Group 1"/>
                <wp:cNvGraphicFramePr/>
                <a:graphic xmlns:a="http://schemas.openxmlformats.org/drawingml/2006/main">
                  <a:graphicData uri="http://schemas.microsoft.com/office/word/2010/wordprocessingGroup">
                    <wpg:wgp>
                      <wpg:cNvGrpSpPr/>
                      <wpg:grpSpPr>
                        <a:xfrm>
                          <a:off x="0" y="746"/>
                          <a:ext cx="5229863" cy="8111379"/>
                          <a:chOff x="0" y="200857"/>
                          <a:chExt cx="5229862" cy="7723747"/>
                        </a:xfrm>
                      </wpg:grpSpPr>
                      <pic:pic xmlns:pic="http://schemas.openxmlformats.org/drawingml/2006/picture">
                        <pic:nvPicPr>
                          <pic:cNvPr id="1073741825" name="Image 2"/>
                          <pic:cNvPicPr>
                            <a:picLocks noChangeAspect="1"/>
                          </pic:cNvPicPr>
                        </pic:nvPicPr>
                        <pic:blipFill>
                          <a:blip r:embed="rId9">
                            <a:alphaModFix amt="52000"/>
                          </a:blip>
                          <a:srcRect/>
                          <a:stretch/>
                        </pic:blipFill>
                        <pic:spPr>
                          <a:xfrm>
                            <a:off x="0" y="200857"/>
                            <a:ext cx="5229862" cy="7568290"/>
                          </a:xfrm>
                          <a:prstGeom prst="rect">
                            <a:avLst/>
                          </a:prstGeom>
                          <a:ln w="12700" cap="flat">
                            <a:noFill/>
                            <a:miter lim="400000"/>
                          </a:ln>
                          <a:effectLst/>
                        </pic:spPr>
                      </pic:pic>
                      <wps:wsp>
                        <wps:cNvPr id="1073741826" name="Textbox 3"/>
                        <wps:cNvSpPr txBox="1"/>
                        <wps:spPr>
                          <a:xfrm>
                            <a:off x="0" y="354765"/>
                            <a:ext cx="5229861" cy="7569839"/>
                          </a:xfrm>
                          <a:prstGeom prst="rect">
                            <a:avLst/>
                          </a:prstGeom>
                          <a:noFill/>
                          <a:ln w="12700" cap="flat">
                            <a:noFill/>
                            <a:miter lim="400000"/>
                          </a:ln>
                          <a:effectLst/>
                        </wps:spPr>
                        <wps:txbx>
                          <w:txbxContent>
                            <w:p w14:paraId="734D8FED" w14:textId="77777777" w:rsidR="002E1C52" w:rsidRDefault="002E1C52">
                              <w:pPr>
                                <w:pStyle w:val="Body"/>
                                <w:rPr>
                                  <w:b/>
                                  <w:bCs/>
                                  <w:sz w:val="18"/>
                                  <w:szCs w:val="18"/>
                                </w:rPr>
                              </w:pPr>
                            </w:p>
                            <w:p w14:paraId="01976AA4" w14:textId="77777777" w:rsidR="002E1C52" w:rsidRDefault="002E1C52">
                              <w:pPr>
                                <w:pStyle w:val="Body"/>
                                <w:rPr>
                                  <w:b/>
                                  <w:bCs/>
                                  <w:sz w:val="18"/>
                                  <w:szCs w:val="18"/>
                                </w:rPr>
                              </w:pPr>
                            </w:p>
                            <w:p w14:paraId="28E2CCA7" w14:textId="77777777" w:rsidR="002E1C52" w:rsidRDefault="002E1C52">
                              <w:pPr>
                                <w:pStyle w:val="Body"/>
                                <w:rPr>
                                  <w:b/>
                                  <w:bCs/>
                                  <w:sz w:val="18"/>
                                  <w:szCs w:val="18"/>
                                </w:rPr>
                              </w:pPr>
                            </w:p>
                            <w:p w14:paraId="1FD1E98E" w14:textId="77777777" w:rsidR="002E1C52" w:rsidRDefault="002E1C52">
                              <w:pPr>
                                <w:pStyle w:val="Body"/>
                                <w:rPr>
                                  <w:b/>
                                  <w:bCs/>
                                  <w:sz w:val="18"/>
                                  <w:szCs w:val="18"/>
                                </w:rPr>
                              </w:pPr>
                            </w:p>
                            <w:p w14:paraId="52F9A51E" w14:textId="77777777" w:rsidR="002E1C52" w:rsidRDefault="002E1C52">
                              <w:pPr>
                                <w:pStyle w:val="Body"/>
                                <w:rPr>
                                  <w:b/>
                                  <w:bCs/>
                                  <w:sz w:val="18"/>
                                  <w:szCs w:val="18"/>
                                </w:rPr>
                              </w:pPr>
                            </w:p>
                            <w:p w14:paraId="4E405EC1" w14:textId="77777777" w:rsidR="002E1C52" w:rsidRDefault="002E1C52">
                              <w:pPr>
                                <w:pStyle w:val="Body"/>
                                <w:rPr>
                                  <w:b/>
                                  <w:bCs/>
                                  <w:sz w:val="18"/>
                                  <w:szCs w:val="18"/>
                                </w:rPr>
                              </w:pPr>
                            </w:p>
                            <w:p w14:paraId="167FF506" w14:textId="77777777" w:rsidR="002E1C52" w:rsidRDefault="002E1C52">
                              <w:pPr>
                                <w:pStyle w:val="Body"/>
                                <w:rPr>
                                  <w:b/>
                                  <w:bCs/>
                                  <w:sz w:val="18"/>
                                  <w:szCs w:val="18"/>
                                </w:rPr>
                              </w:pPr>
                            </w:p>
                            <w:p w14:paraId="45E791AA" w14:textId="77777777" w:rsidR="002E1C52" w:rsidRDefault="002E1C52">
                              <w:pPr>
                                <w:pStyle w:val="Body"/>
                                <w:rPr>
                                  <w:b/>
                                  <w:bCs/>
                                  <w:sz w:val="18"/>
                                  <w:szCs w:val="18"/>
                                </w:rPr>
                              </w:pPr>
                            </w:p>
                            <w:p w14:paraId="5FCC0038" w14:textId="77777777" w:rsidR="002E1C52" w:rsidRDefault="002E1C52">
                              <w:pPr>
                                <w:pStyle w:val="Body"/>
                                <w:rPr>
                                  <w:b/>
                                  <w:bCs/>
                                  <w:sz w:val="18"/>
                                  <w:szCs w:val="18"/>
                                </w:rPr>
                              </w:pPr>
                            </w:p>
                            <w:p w14:paraId="30315FE7" w14:textId="77777777" w:rsidR="002E1C52" w:rsidRDefault="002E1C52">
                              <w:pPr>
                                <w:pStyle w:val="Body"/>
                                <w:rPr>
                                  <w:b/>
                                  <w:bCs/>
                                  <w:sz w:val="18"/>
                                  <w:szCs w:val="18"/>
                                </w:rPr>
                              </w:pPr>
                            </w:p>
                            <w:p w14:paraId="7138E88C" w14:textId="77777777" w:rsidR="002E1C52" w:rsidRDefault="002E1C52">
                              <w:pPr>
                                <w:pStyle w:val="Body"/>
                                <w:rPr>
                                  <w:b/>
                                  <w:bCs/>
                                  <w:sz w:val="18"/>
                                  <w:szCs w:val="18"/>
                                </w:rPr>
                              </w:pPr>
                            </w:p>
                            <w:p w14:paraId="2F3E3593" w14:textId="77777777" w:rsidR="002E1C52" w:rsidRDefault="002E1C52">
                              <w:pPr>
                                <w:pStyle w:val="Body"/>
                                <w:rPr>
                                  <w:b/>
                                  <w:bCs/>
                                  <w:sz w:val="18"/>
                                  <w:szCs w:val="18"/>
                                </w:rPr>
                              </w:pPr>
                            </w:p>
                            <w:p w14:paraId="009A25D8" w14:textId="77777777" w:rsidR="002E1C52" w:rsidRDefault="002E1C52">
                              <w:pPr>
                                <w:pStyle w:val="Body"/>
                                <w:rPr>
                                  <w:b/>
                                  <w:bCs/>
                                  <w:sz w:val="18"/>
                                  <w:szCs w:val="18"/>
                                </w:rPr>
                              </w:pPr>
                            </w:p>
                            <w:p w14:paraId="34AA6FFD" w14:textId="77777777" w:rsidR="002E1C52" w:rsidRDefault="002E1C52">
                              <w:pPr>
                                <w:pStyle w:val="Body"/>
                                <w:rPr>
                                  <w:b/>
                                  <w:bCs/>
                                  <w:sz w:val="18"/>
                                  <w:szCs w:val="18"/>
                                </w:rPr>
                              </w:pPr>
                            </w:p>
                            <w:p w14:paraId="0997104F" w14:textId="77777777" w:rsidR="002E1C52" w:rsidRDefault="002E1C52">
                              <w:pPr>
                                <w:pStyle w:val="Body"/>
                                <w:rPr>
                                  <w:b/>
                                  <w:bCs/>
                                  <w:sz w:val="18"/>
                                  <w:szCs w:val="18"/>
                                </w:rPr>
                              </w:pPr>
                            </w:p>
                            <w:p w14:paraId="03596C0D" w14:textId="77777777" w:rsidR="002E1C52" w:rsidRDefault="002E1C52">
                              <w:pPr>
                                <w:pStyle w:val="Body"/>
                                <w:rPr>
                                  <w:b/>
                                  <w:bCs/>
                                  <w:sz w:val="18"/>
                                  <w:szCs w:val="18"/>
                                </w:rPr>
                              </w:pPr>
                            </w:p>
                            <w:p w14:paraId="1892D32E" w14:textId="77777777" w:rsidR="002E1C52" w:rsidRDefault="002E1C52">
                              <w:pPr>
                                <w:pStyle w:val="Body"/>
                                <w:rPr>
                                  <w:b/>
                                  <w:bCs/>
                                  <w:sz w:val="18"/>
                                  <w:szCs w:val="18"/>
                                </w:rPr>
                              </w:pPr>
                            </w:p>
                            <w:p w14:paraId="53BC3A21" w14:textId="77777777" w:rsidR="002E1C52" w:rsidRDefault="002E1C52">
                              <w:pPr>
                                <w:pStyle w:val="Body"/>
                                <w:rPr>
                                  <w:b/>
                                  <w:bCs/>
                                  <w:sz w:val="18"/>
                                  <w:szCs w:val="18"/>
                                </w:rPr>
                              </w:pPr>
                            </w:p>
                            <w:p w14:paraId="770EDED6" w14:textId="77777777" w:rsidR="002E1C52" w:rsidRDefault="002E1C52">
                              <w:pPr>
                                <w:pStyle w:val="Body"/>
                                <w:rPr>
                                  <w:b/>
                                  <w:bCs/>
                                  <w:sz w:val="18"/>
                                  <w:szCs w:val="18"/>
                                </w:rPr>
                              </w:pPr>
                            </w:p>
                            <w:p w14:paraId="1087ADFB" w14:textId="77777777" w:rsidR="002E1C52" w:rsidRDefault="002E1C52">
                              <w:pPr>
                                <w:pStyle w:val="Body"/>
                                <w:rPr>
                                  <w:b/>
                                  <w:bCs/>
                                  <w:sz w:val="18"/>
                                  <w:szCs w:val="18"/>
                                </w:rPr>
                              </w:pPr>
                            </w:p>
                            <w:p w14:paraId="402A41F0" w14:textId="77777777" w:rsidR="002E1C52" w:rsidRDefault="002E1C52">
                              <w:pPr>
                                <w:pStyle w:val="Body"/>
                                <w:rPr>
                                  <w:b/>
                                  <w:bCs/>
                                  <w:sz w:val="18"/>
                                  <w:szCs w:val="18"/>
                                </w:rPr>
                              </w:pPr>
                            </w:p>
                            <w:p w14:paraId="3030602B" w14:textId="77777777" w:rsidR="002E1C52" w:rsidRDefault="002E1C52">
                              <w:pPr>
                                <w:pStyle w:val="Body"/>
                                <w:rPr>
                                  <w:b/>
                                  <w:bCs/>
                                  <w:sz w:val="18"/>
                                  <w:szCs w:val="18"/>
                                </w:rPr>
                              </w:pPr>
                            </w:p>
                            <w:p w14:paraId="4AE60C24" w14:textId="77777777" w:rsidR="002E1C52" w:rsidRDefault="002E1C52">
                              <w:pPr>
                                <w:pStyle w:val="Body"/>
                                <w:rPr>
                                  <w:b/>
                                  <w:bCs/>
                                  <w:sz w:val="18"/>
                                  <w:szCs w:val="18"/>
                                </w:rPr>
                              </w:pPr>
                            </w:p>
                            <w:p w14:paraId="766C9598" w14:textId="77777777" w:rsidR="002E1C52" w:rsidRDefault="002E1C52">
                              <w:pPr>
                                <w:pStyle w:val="Body"/>
                                <w:rPr>
                                  <w:b/>
                                  <w:bCs/>
                                  <w:sz w:val="18"/>
                                  <w:szCs w:val="18"/>
                                </w:rPr>
                              </w:pPr>
                            </w:p>
                            <w:p w14:paraId="3EB3E43A" w14:textId="77777777" w:rsidR="002E1C52" w:rsidRDefault="002E1C52">
                              <w:pPr>
                                <w:pStyle w:val="Body"/>
                                <w:rPr>
                                  <w:b/>
                                  <w:bCs/>
                                  <w:sz w:val="18"/>
                                  <w:szCs w:val="18"/>
                                </w:rPr>
                              </w:pPr>
                            </w:p>
                            <w:p w14:paraId="1647503A" w14:textId="77777777" w:rsidR="002E1C52" w:rsidRDefault="002E1C52">
                              <w:pPr>
                                <w:pStyle w:val="Body"/>
                                <w:rPr>
                                  <w:b/>
                                  <w:bCs/>
                                  <w:sz w:val="18"/>
                                  <w:szCs w:val="18"/>
                                </w:rPr>
                              </w:pPr>
                            </w:p>
                            <w:p w14:paraId="48DD7BAA" w14:textId="77777777" w:rsidR="002E1C52" w:rsidRDefault="002E1C52">
                              <w:pPr>
                                <w:pStyle w:val="Body"/>
                                <w:rPr>
                                  <w:b/>
                                  <w:bCs/>
                                  <w:sz w:val="18"/>
                                  <w:szCs w:val="18"/>
                                </w:rPr>
                              </w:pPr>
                            </w:p>
                            <w:p w14:paraId="73DE043E" w14:textId="77777777" w:rsidR="002E1C52" w:rsidRDefault="002E1C52">
                              <w:pPr>
                                <w:pStyle w:val="Body"/>
                                <w:rPr>
                                  <w:b/>
                                  <w:bCs/>
                                  <w:sz w:val="18"/>
                                  <w:szCs w:val="18"/>
                                </w:rPr>
                              </w:pPr>
                            </w:p>
                            <w:p w14:paraId="2755B669" w14:textId="77777777" w:rsidR="002E1C52" w:rsidRDefault="002E1C52">
                              <w:pPr>
                                <w:pStyle w:val="Body"/>
                                <w:rPr>
                                  <w:b/>
                                  <w:bCs/>
                                  <w:sz w:val="18"/>
                                  <w:szCs w:val="18"/>
                                </w:rPr>
                              </w:pPr>
                            </w:p>
                            <w:p w14:paraId="1E43A59A" w14:textId="77777777" w:rsidR="002E1C52" w:rsidRDefault="002E1C52">
                              <w:pPr>
                                <w:pStyle w:val="Body"/>
                                <w:rPr>
                                  <w:b/>
                                  <w:bCs/>
                                  <w:sz w:val="18"/>
                                  <w:szCs w:val="18"/>
                                </w:rPr>
                              </w:pPr>
                            </w:p>
                            <w:p w14:paraId="2434B50D" w14:textId="77777777" w:rsidR="002E1C52" w:rsidRDefault="002E1C52">
                              <w:pPr>
                                <w:pStyle w:val="Body"/>
                                <w:rPr>
                                  <w:b/>
                                  <w:bCs/>
                                  <w:sz w:val="18"/>
                                  <w:szCs w:val="18"/>
                                </w:rPr>
                              </w:pPr>
                            </w:p>
                            <w:p w14:paraId="15127EBB" w14:textId="77777777" w:rsidR="002E1C52" w:rsidRDefault="002E1C52">
                              <w:pPr>
                                <w:pStyle w:val="Body"/>
                                <w:rPr>
                                  <w:b/>
                                  <w:bCs/>
                                  <w:sz w:val="18"/>
                                  <w:szCs w:val="18"/>
                                </w:rPr>
                              </w:pPr>
                            </w:p>
                            <w:p w14:paraId="01947898" w14:textId="77777777" w:rsidR="002E1C52" w:rsidRDefault="002E1C52">
                              <w:pPr>
                                <w:pStyle w:val="Body"/>
                                <w:rPr>
                                  <w:b/>
                                  <w:bCs/>
                                  <w:sz w:val="18"/>
                                  <w:szCs w:val="18"/>
                                </w:rPr>
                              </w:pPr>
                            </w:p>
                            <w:p w14:paraId="37E31C96" w14:textId="77777777" w:rsidR="002E1C52" w:rsidRDefault="002E1C52">
                              <w:pPr>
                                <w:pStyle w:val="Body"/>
                                <w:rPr>
                                  <w:b/>
                                  <w:bCs/>
                                  <w:sz w:val="18"/>
                                  <w:szCs w:val="18"/>
                                </w:rPr>
                              </w:pPr>
                            </w:p>
                            <w:p w14:paraId="1ECC7745" w14:textId="77777777" w:rsidR="002E1C52" w:rsidRDefault="002E1C52">
                              <w:pPr>
                                <w:pStyle w:val="Body"/>
                                <w:rPr>
                                  <w:b/>
                                  <w:bCs/>
                                  <w:sz w:val="18"/>
                                  <w:szCs w:val="18"/>
                                </w:rPr>
                              </w:pPr>
                            </w:p>
                            <w:p w14:paraId="250849AA" w14:textId="77777777" w:rsidR="002E1C52" w:rsidRDefault="002E1C52">
                              <w:pPr>
                                <w:pStyle w:val="Body"/>
                                <w:rPr>
                                  <w:b/>
                                  <w:bCs/>
                                  <w:sz w:val="18"/>
                                  <w:szCs w:val="18"/>
                                </w:rPr>
                              </w:pPr>
                            </w:p>
                            <w:p w14:paraId="49FED00E" w14:textId="77777777" w:rsidR="002E1C52" w:rsidRDefault="002E1C52">
                              <w:pPr>
                                <w:pStyle w:val="Body"/>
                                <w:rPr>
                                  <w:b/>
                                  <w:bCs/>
                                  <w:sz w:val="18"/>
                                  <w:szCs w:val="18"/>
                                </w:rPr>
                              </w:pPr>
                            </w:p>
                            <w:p w14:paraId="4F8085FF" w14:textId="77777777" w:rsidR="002E1C52" w:rsidRDefault="002E1C52">
                              <w:pPr>
                                <w:pStyle w:val="Body"/>
                                <w:rPr>
                                  <w:b/>
                                  <w:bCs/>
                                  <w:sz w:val="18"/>
                                  <w:szCs w:val="18"/>
                                </w:rPr>
                              </w:pPr>
                            </w:p>
                            <w:p w14:paraId="10A16A78" w14:textId="77777777" w:rsidR="002E1C52" w:rsidRDefault="002E1C52">
                              <w:pPr>
                                <w:pStyle w:val="Body"/>
                                <w:rPr>
                                  <w:b/>
                                  <w:bCs/>
                                  <w:sz w:val="18"/>
                                  <w:szCs w:val="18"/>
                                </w:rPr>
                              </w:pPr>
                            </w:p>
                            <w:p w14:paraId="1B7E477A" w14:textId="77777777" w:rsidR="002E1C52" w:rsidRDefault="002E1C52">
                              <w:pPr>
                                <w:pStyle w:val="Body"/>
                                <w:rPr>
                                  <w:b/>
                                  <w:bCs/>
                                  <w:sz w:val="18"/>
                                  <w:szCs w:val="18"/>
                                </w:rPr>
                              </w:pPr>
                            </w:p>
                            <w:p w14:paraId="5688CA8B" w14:textId="77777777" w:rsidR="002E1C52" w:rsidRDefault="002E1C52">
                              <w:pPr>
                                <w:pStyle w:val="Body"/>
                                <w:rPr>
                                  <w:b/>
                                  <w:bCs/>
                                  <w:sz w:val="18"/>
                                  <w:szCs w:val="18"/>
                                </w:rPr>
                              </w:pPr>
                            </w:p>
                            <w:p w14:paraId="58CF0B50" w14:textId="77777777" w:rsidR="002E1C52" w:rsidRDefault="002E1C52">
                              <w:pPr>
                                <w:pStyle w:val="Body"/>
                                <w:rPr>
                                  <w:b/>
                                  <w:bCs/>
                                  <w:sz w:val="18"/>
                                  <w:szCs w:val="18"/>
                                </w:rPr>
                              </w:pPr>
                            </w:p>
                            <w:p w14:paraId="19F1ED95" w14:textId="77777777" w:rsidR="002E1C52" w:rsidRDefault="002E1C52">
                              <w:pPr>
                                <w:pStyle w:val="Body"/>
                                <w:rPr>
                                  <w:b/>
                                  <w:bCs/>
                                  <w:sz w:val="18"/>
                                  <w:szCs w:val="18"/>
                                </w:rPr>
                              </w:pPr>
                            </w:p>
                            <w:p w14:paraId="713427B8" w14:textId="77777777" w:rsidR="002E1C52" w:rsidRDefault="002E1C52">
                              <w:pPr>
                                <w:pStyle w:val="Body"/>
                                <w:rPr>
                                  <w:b/>
                                  <w:bCs/>
                                  <w:sz w:val="18"/>
                                  <w:szCs w:val="18"/>
                                </w:rPr>
                              </w:pPr>
                            </w:p>
                            <w:p w14:paraId="78E4BFB1" w14:textId="77777777" w:rsidR="002E1C52" w:rsidRDefault="002E1C52">
                              <w:pPr>
                                <w:pStyle w:val="Body"/>
                                <w:rPr>
                                  <w:b/>
                                  <w:bCs/>
                                  <w:sz w:val="18"/>
                                  <w:szCs w:val="18"/>
                                </w:rPr>
                              </w:pPr>
                            </w:p>
                            <w:p w14:paraId="7A9AE142" w14:textId="77777777" w:rsidR="002E1C52" w:rsidRDefault="002E1C52">
                              <w:pPr>
                                <w:pStyle w:val="Body"/>
                                <w:rPr>
                                  <w:b/>
                                  <w:bCs/>
                                  <w:sz w:val="18"/>
                                  <w:szCs w:val="18"/>
                                </w:rPr>
                              </w:pPr>
                            </w:p>
                            <w:p w14:paraId="22C099D7" w14:textId="77777777" w:rsidR="002E1C52" w:rsidRDefault="002E1C52">
                              <w:pPr>
                                <w:pStyle w:val="Body"/>
                                <w:rPr>
                                  <w:b/>
                                  <w:bCs/>
                                  <w:sz w:val="18"/>
                                  <w:szCs w:val="18"/>
                                </w:rPr>
                              </w:pPr>
                            </w:p>
                            <w:p w14:paraId="51DA8022" w14:textId="77777777" w:rsidR="002E1C52" w:rsidRDefault="002E1C52">
                              <w:pPr>
                                <w:pStyle w:val="Body"/>
                                <w:rPr>
                                  <w:b/>
                                  <w:bCs/>
                                  <w:sz w:val="18"/>
                                  <w:szCs w:val="18"/>
                                </w:rPr>
                              </w:pPr>
                            </w:p>
                            <w:p w14:paraId="46726694" w14:textId="77777777" w:rsidR="002E1C52" w:rsidRDefault="002E1C52">
                              <w:pPr>
                                <w:pStyle w:val="Body"/>
                                <w:rPr>
                                  <w:b/>
                                  <w:bCs/>
                                  <w:sz w:val="18"/>
                                  <w:szCs w:val="18"/>
                                </w:rPr>
                              </w:pPr>
                            </w:p>
                            <w:p w14:paraId="2DD60785" w14:textId="77777777" w:rsidR="002E1C52" w:rsidRDefault="002E1C52">
                              <w:pPr>
                                <w:pStyle w:val="Body"/>
                                <w:rPr>
                                  <w:b/>
                                  <w:bCs/>
                                  <w:sz w:val="18"/>
                                  <w:szCs w:val="18"/>
                                </w:rPr>
                              </w:pPr>
                            </w:p>
                            <w:p w14:paraId="06EB454C" w14:textId="77777777" w:rsidR="002E1C52" w:rsidRDefault="002E1C52">
                              <w:pPr>
                                <w:pStyle w:val="Body"/>
                                <w:rPr>
                                  <w:b/>
                                  <w:bCs/>
                                  <w:sz w:val="18"/>
                                  <w:szCs w:val="18"/>
                                </w:rPr>
                              </w:pPr>
                            </w:p>
                            <w:p w14:paraId="0ACE2F22" w14:textId="77777777" w:rsidR="002E1C52" w:rsidRDefault="002E1C52">
                              <w:pPr>
                                <w:pStyle w:val="Body"/>
                                <w:rPr>
                                  <w:b/>
                                  <w:bCs/>
                                  <w:sz w:val="18"/>
                                  <w:szCs w:val="18"/>
                                </w:rPr>
                              </w:pPr>
                            </w:p>
                            <w:p w14:paraId="22F2D982" w14:textId="77777777" w:rsidR="002E1C52" w:rsidRDefault="002E1C52">
                              <w:pPr>
                                <w:pStyle w:val="Body"/>
                                <w:spacing w:before="85"/>
                                <w:rPr>
                                  <w:b/>
                                  <w:bCs/>
                                  <w:sz w:val="18"/>
                                  <w:szCs w:val="18"/>
                                </w:rPr>
                              </w:pPr>
                            </w:p>
                            <w:p w14:paraId="598F25DE" w14:textId="77777777" w:rsidR="002E1C52" w:rsidRDefault="00030117">
                              <w:pPr>
                                <w:pStyle w:val="Body"/>
                                <w:ind w:left="381"/>
                                <w:rPr>
                                  <w:sz w:val="18"/>
                                  <w:szCs w:val="18"/>
                                </w:rPr>
                              </w:pPr>
                              <w:r>
                                <w:rPr>
                                  <w:sz w:val="18"/>
                                  <w:szCs w:val="18"/>
                                  <w:lang w:val="de-DE"/>
                                </w:rPr>
                                <w:t>Image:</w:t>
                              </w:r>
                              <w:r>
                                <w:rPr>
                                  <w:spacing w:val="42"/>
                                  <w:sz w:val="18"/>
                                  <w:szCs w:val="18"/>
                                </w:rPr>
                                <w:t xml:space="preserve"> </w:t>
                              </w:r>
                              <w:r>
                                <w:rPr>
                                  <w:sz w:val="18"/>
                                  <w:szCs w:val="18"/>
                                </w:rPr>
                                <w:t>Yarra</w:t>
                              </w:r>
                              <w:r>
                                <w:rPr>
                                  <w:spacing w:val="-3"/>
                                  <w:sz w:val="18"/>
                                  <w:szCs w:val="18"/>
                                </w:rPr>
                                <w:t xml:space="preserve"> </w:t>
                              </w:r>
                              <w:r>
                                <w:rPr>
                                  <w:sz w:val="18"/>
                                  <w:szCs w:val="18"/>
                                  <w:lang w:val="en-US"/>
                                </w:rPr>
                                <w:t>Street</w:t>
                              </w:r>
                              <w:r>
                                <w:rPr>
                                  <w:spacing w:val="-3"/>
                                  <w:sz w:val="18"/>
                                  <w:szCs w:val="18"/>
                                </w:rPr>
                                <w:t xml:space="preserve"> </w:t>
                              </w:r>
                              <w:r>
                                <w:rPr>
                                  <w:sz w:val="18"/>
                                  <w:szCs w:val="18"/>
                                  <w:lang w:val="it-IT"/>
                                </w:rPr>
                                <w:t>Window</w:t>
                              </w:r>
                              <w:r>
                                <w:rPr>
                                  <w:spacing w:val="-6"/>
                                  <w:sz w:val="18"/>
                                  <w:szCs w:val="18"/>
                                </w:rPr>
                                <w:t xml:space="preserve"> </w:t>
                              </w:r>
                              <w:r>
                                <w:rPr>
                                  <w:sz w:val="18"/>
                                  <w:szCs w:val="18"/>
                                </w:rPr>
                                <w:t>Gallery.</w:t>
                              </w:r>
                              <w:r>
                                <w:rPr>
                                  <w:spacing w:val="-4"/>
                                  <w:sz w:val="18"/>
                                  <w:szCs w:val="18"/>
                                </w:rPr>
                                <w:t xml:space="preserve"> </w:t>
                              </w:r>
                              <w:r>
                                <w:rPr>
                                  <w:sz w:val="18"/>
                                  <w:szCs w:val="18"/>
                                  <w:lang w:val="en-US"/>
                                </w:rPr>
                                <w:t>Round</w:t>
                              </w:r>
                              <w:r>
                                <w:rPr>
                                  <w:spacing w:val="-2"/>
                                  <w:sz w:val="18"/>
                                  <w:szCs w:val="18"/>
                                  <w:lang w:val="en-US"/>
                                </w:rPr>
                                <w:t xml:space="preserve"> Three.</w:t>
                              </w:r>
                            </w:p>
                            <w:p w14:paraId="63ACA717" w14:textId="7B448FB2" w:rsidR="002E1C52" w:rsidRDefault="00030117">
                              <w:pPr>
                                <w:pStyle w:val="Body"/>
                                <w:spacing w:before="53"/>
                                <w:ind w:left="381"/>
                              </w:pPr>
                              <w:r>
                                <w:rPr>
                                  <w:sz w:val="18"/>
                                  <w:szCs w:val="18"/>
                                  <w:lang w:val="it-IT"/>
                                </w:rPr>
                                <w:t>Window</w:t>
                              </w:r>
                              <w:r>
                                <w:rPr>
                                  <w:spacing w:val="-3"/>
                                  <w:sz w:val="18"/>
                                  <w:szCs w:val="18"/>
                                </w:rPr>
                                <w:t xml:space="preserve"> </w:t>
                              </w:r>
                              <w:r>
                                <w:rPr>
                                  <w:sz w:val="18"/>
                                  <w:szCs w:val="18"/>
                                  <w:lang w:val="ru-RU"/>
                                </w:rPr>
                                <w:t>7,</w:t>
                              </w:r>
                              <w:r>
                                <w:rPr>
                                  <w:spacing w:val="-2"/>
                                  <w:sz w:val="18"/>
                                  <w:szCs w:val="18"/>
                                </w:rPr>
                                <w:t xml:space="preserve"> </w:t>
                              </w:r>
                              <w:r>
                                <w:rPr>
                                  <w:i/>
                                  <w:iCs/>
                                  <w:sz w:val="18"/>
                                  <w:szCs w:val="18"/>
                                  <w:lang w:val="en-US"/>
                                </w:rPr>
                                <w:t>One</w:t>
                              </w:r>
                              <w:r>
                                <w:rPr>
                                  <w:sz w:val="18"/>
                                  <w:szCs w:val="18"/>
                                </w:rPr>
                                <w:t>,</w:t>
                              </w:r>
                              <w:r>
                                <w:rPr>
                                  <w:spacing w:val="-3"/>
                                  <w:sz w:val="18"/>
                                  <w:szCs w:val="18"/>
                                </w:rPr>
                                <w:t xml:space="preserve"> </w:t>
                              </w:r>
                              <w:r>
                                <w:rPr>
                                  <w:sz w:val="18"/>
                                  <w:szCs w:val="18"/>
                                </w:rPr>
                                <w:t>by</w:t>
                              </w:r>
                              <w:r>
                                <w:rPr>
                                  <w:spacing w:val="-1"/>
                                  <w:sz w:val="18"/>
                                  <w:szCs w:val="18"/>
                                </w:rPr>
                                <w:t xml:space="preserve"> </w:t>
                              </w:r>
                              <w:r>
                                <w:rPr>
                                  <w:sz w:val="18"/>
                                  <w:szCs w:val="18"/>
                                  <w:lang w:val="it-IT"/>
                                </w:rPr>
                                <w:t>Dell</w:t>
                              </w:r>
                              <w:r>
                                <w:rPr>
                                  <w:spacing w:val="-4"/>
                                  <w:sz w:val="18"/>
                                  <w:szCs w:val="18"/>
                                </w:rPr>
                                <w:t xml:space="preserve"> </w:t>
                              </w:r>
                              <w:r>
                                <w:rPr>
                                  <w:sz w:val="18"/>
                                  <w:szCs w:val="18"/>
                                </w:rPr>
                                <w:t>Nolan.</w:t>
                              </w:r>
                              <w:r>
                                <w:rPr>
                                  <w:spacing w:val="48"/>
                                  <w:sz w:val="18"/>
                                  <w:szCs w:val="18"/>
                                </w:rPr>
                                <w:t xml:space="preserve"> </w:t>
                              </w:r>
                              <w:r>
                                <w:rPr>
                                  <w:sz w:val="18"/>
                                  <w:szCs w:val="18"/>
                                  <w:lang w:val="en-US"/>
                                </w:rPr>
                                <w:t>Photography</w:t>
                              </w:r>
                              <w:r>
                                <w:rPr>
                                  <w:spacing w:val="1"/>
                                  <w:sz w:val="18"/>
                                  <w:szCs w:val="18"/>
                                </w:rPr>
                                <w:t xml:space="preserve"> </w:t>
                              </w:r>
                              <w:r>
                                <w:rPr>
                                  <w:sz w:val="18"/>
                                  <w:szCs w:val="18"/>
                                </w:rPr>
                                <w:t>by</w:t>
                              </w:r>
                              <w:r>
                                <w:rPr>
                                  <w:spacing w:val="-3"/>
                                  <w:sz w:val="18"/>
                                  <w:szCs w:val="18"/>
                                </w:rPr>
                                <w:t xml:space="preserve"> </w:t>
                              </w:r>
                              <w:r>
                                <w:rPr>
                                  <w:sz w:val="18"/>
                                  <w:szCs w:val="18"/>
                                  <w:lang w:val="da-DK"/>
                                </w:rPr>
                                <w:t>Peter</w:t>
                              </w:r>
                              <w:r>
                                <w:rPr>
                                  <w:spacing w:val="-1"/>
                                  <w:sz w:val="18"/>
                                  <w:szCs w:val="18"/>
                                </w:rPr>
                                <w:t xml:space="preserve"> </w:t>
                              </w:r>
                              <w:r>
                                <w:rPr>
                                  <w:spacing w:val="-2"/>
                                  <w:sz w:val="18"/>
                                  <w:szCs w:val="18"/>
                                </w:rPr>
                                <w:t>Foster.</w:t>
                              </w:r>
                            </w:p>
                          </w:txbxContent>
                        </wps:txbx>
                        <wps:bodyPr wrap="square" lIns="0" tIns="0" rIns="0" bIns="0" numCol="1" anchor="t">
                          <a:noAutofit/>
                        </wps:bodyPr>
                      </wps:wsp>
                    </wpg:wgp>
                  </a:graphicData>
                </a:graphic>
                <wp14:sizeRelH relativeFrom="margin">
                  <wp14:pctWidth>0</wp14:pctWidth>
                </wp14:sizeRelH>
                <wp14:sizeRelV relativeFrom="margin">
                  <wp14:pctHeight>0</wp14:pctHeight>
                </wp14:sizeRelV>
              </wp:anchor>
            </w:drawing>
          </mc:Choice>
          <mc:Fallback>
            <w:pict>
              <v:group w14:anchorId="79A5602D" id="officeArt object" o:spid="_x0000_s1026" alt="Group 1" style="position:absolute;margin-left:0;margin-top:-16.8pt;width:411.8pt;height:638.75pt;z-index:251658240;mso-wrap-distance-left:0;mso-wrap-distance-right:0;mso-position-horizontal-relative:margin;mso-position-vertical-relative:line;mso-width-relative:margin;mso-height-relative:margin" coordorigin=",2008" coordsize="52298,7723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2008;width:52298;height:756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" strokeweight="1pt">
                  <v:stroke miterlimit="4"/>
                  <v:imagedata r:id="rId10" o:title=""/>
                </v:shape>
                <v:shapetype id="_x0000_t202" coordsize="21600,21600" o:spt="202" path="m,l,21600r21600,l21600,xe">
                  <v:stroke joinstyle="miter"/>
                  <v:path gradientshapeok="t" o:connecttype="rect"/>
                </v:shapetype>
                <v:shape id="Textbox 3" o:spid="_x0000_s1028" type="#_x0000_t202" style="position:absolute;top:3547;width:52298;height:75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" filled="f" stroked="f" strokeweight="1pt">
                  <v:stroke miterlimit="4"/>
                  <v:textbox inset="0,0,0,0">
                    <w:txbxContent>
                      <w:p w14:paraId="734D8FED" w14:textId="77777777" w:rsidR="002E1C52" w:rsidRDefault="002E1C52">
                        <w:pPr>
                          <w:pStyle w:val="Body"/>
                          <w:rPr>
                            <w:b/>
                            <w:bCs/>
                            <w:sz w:val="18"/>
                            <w:szCs w:val="18"/>
                          </w:rPr>
                        </w:pPr>
                      </w:p>
                      <w:p w14:paraId="01976AA4" w14:textId="77777777" w:rsidR="002E1C52" w:rsidRDefault="002E1C52">
                        <w:pPr>
                          <w:pStyle w:val="Body"/>
                          <w:rPr>
                            <w:b/>
                            <w:bCs/>
                            <w:sz w:val="18"/>
                            <w:szCs w:val="18"/>
                          </w:rPr>
                        </w:pPr>
                      </w:p>
                      <w:p w14:paraId="28E2CCA7" w14:textId="77777777" w:rsidR="002E1C52" w:rsidRDefault="002E1C52">
                        <w:pPr>
                          <w:pStyle w:val="Body"/>
                          <w:rPr>
                            <w:b/>
                            <w:bCs/>
                            <w:sz w:val="18"/>
                            <w:szCs w:val="18"/>
                          </w:rPr>
                        </w:pPr>
                      </w:p>
                      <w:p w14:paraId="1FD1E98E" w14:textId="77777777" w:rsidR="002E1C52" w:rsidRDefault="002E1C52">
                        <w:pPr>
                          <w:pStyle w:val="Body"/>
                          <w:rPr>
                            <w:b/>
                            <w:bCs/>
                            <w:sz w:val="18"/>
                            <w:szCs w:val="18"/>
                          </w:rPr>
                        </w:pPr>
                      </w:p>
                      <w:p w14:paraId="52F9A51E" w14:textId="77777777" w:rsidR="002E1C52" w:rsidRDefault="002E1C52">
                        <w:pPr>
                          <w:pStyle w:val="Body"/>
                          <w:rPr>
                            <w:b/>
                            <w:bCs/>
                            <w:sz w:val="18"/>
                            <w:szCs w:val="18"/>
                          </w:rPr>
                        </w:pPr>
                      </w:p>
                      <w:p w14:paraId="4E405EC1" w14:textId="77777777" w:rsidR="002E1C52" w:rsidRDefault="002E1C52">
                        <w:pPr>
                          <w:pStyle w:val="Body"/>
                          <w:rPr>
                            <w:b/>
                            <w:bCs/>
                            <w:sz w:val="18"/>
                            <w:szCs w:val="18"/>
                          </w:rPr>
                        </w:pPr>
                      </w:p>
                      <w:p w14:paraId="167FF506" w14:textId="77777777" w:rsidR="002E1C52" w:rsidRDefault="002E1C52">
                        <w:pPr>
                          <w:pStyle w:val="Body"/>
                          <w:rPr>
                            <w:b/>
                            <w:bCs/>
                            <w:sz w:val="18"/>
                            <w:szCs w:val="18"/>
                          </w:rPr>
                        </w:pPr>
                      </w:p>
                      <w:p w14:paraId="45E791AA" w14:textId="77777777" w:rsidR="002E1C52" w:rsidRDefault="002E1C52">
                        <w:pPr>
                          <w:pStyle w:val="Body"/>
                          <w:rPr>
                            <w:b/>
                            <w:bCs/>
                            <w:sz w:val="18"/>
                            <w:szCs w:val="18"/>
                          </w:rPr>
                        </w:pPr>
                      </w:p>
                      <w:p w14:paraId="5FCC0038" w14:textId="77777777" w:rsidR="002E1C52" w:rsidRDefault="002E1C52">
                        <w:pPr>
                          <w:pStyle w:val="Body"/>
                          <w:rPr>
                            <w:b/>
                            <w:bCs/>
                            <w:sz w:val="18"/>
                            <w:szCs w:val="18"/>
                          </w:rPr>
                        </w:pPr>
                      </w:p>
                      <w:p w14:paraId="30315FE7" w14:textId="77777777" w:rsidR="002E1C52" w:rsidRDefault="002E1C52">
                        <w:pPr>
                          <w:pStyle w:val="Body"/>
                          <w:rPr>
                            <w:b/>
                            <w:bCs/>
                            <w:sz w:val="18"/>
                            <w:szCs w:val="18"/>
                          </w:rPr>
                        </w:pPr>
                      </w:p>
                      <w:p w14:paraId="7138E88C" w14:textId="77777777" w:rsidR="002E1C52" w:rsidRDefault="002E1C52">
                        <w:pPr>
                          <w:pStyle w:val="Body"/>
                          <w:rPr>
                            <w:b/>
                            <w:bCs/>
                            <w:sz w:val="18"/>
                            <w:szCs w:val="18"/>
                          </w:rPr>
                        </w:pPr>
                      </w:p>
                      <w:p w14:paraId="2F3E3593" w14:textId="77777777" w:rsidR="002E1C52" w:rsidRDefault="002E1C52">
                        <w:pPr>
                          <w:pStyle w:val="Body"/>
                          <w:rPr>
                            <w:b/>
                            <w:bCs/>
                            <w:sz w:val="18"/>
                            <w:szCs w:val="18"/>
                          </w:rPr>
                        </w:pPr>
                      </w:p>
                      <w:p w14:paraId="009A25D8" w14:textId="77777777" w:rsidR="002E1C52" w:rsidRDefault="002E1C52">
                        <w:pPr>
                          <w:pStyle w:val="Body"/>
                          <w:rPr>
                            <w:b/>
                            <w:bCs/>
                            <w:sz w:val="18"/>
                            <w:szCs w:val="18"/>
                          </w:rPr>
                        </w:pPr>
                      </w:p>
                      <w:p w14:paraId="34AA6FFD" w14:textId="77777777" w:rsidR="002E1C52" w:rsidRDefault="002E1C52">
                        <w:pPr>
                          <w:pStyle w:val="Body"/>
                          <w:rPr>
                            <w:b/>
                            <w:bCs/>
                            <w:sz w:val="18"/>
                            <w:szCs w:val="18"/>
                          </w:rPr>
                        </w:pPr>
                      </w:p>
                      <w:p w14:paraId="0997104F" w14:textId="77777777" w:rsidR="002E1C52" w:rsidRDefault="002E1C52">
                        <w:pPr>
                          <w:pStyle w:val="Body"/>
                          <w:rPr>
                            <w:b/>
                            <w:bCs/>
                            <w:sz w:val="18"/>
                            <w:szCs w:val="18"/>
                          </w:rPr>
                        </w:pPr>
                      </w:p>
                      <w:p w14:paraId="03596C0D" w14:textId="77777777" w:rsidR="002E1C52" w:rsidRDefault="002E1C52">
                        <w:pPr>
                          <w:pStyle w:val="Body"/>
                          <w:rPr>
                            <w:b/>
                            <w:bCs/>
                            <w:sz w:val="18"/>
                            <w:szCs w:val="18"/>
                          </w:rPr>
                        </w:pPr>
                      </w:p>
                      <w:p w14:paraId="1892D32E" w14:textId="77777777" w:rsidR="002E1C52" w:rsidRDefault="002E1C52">
                        <w:pPr>
                          <w:pStyle w:val="Body"/>
                          <w:rPr>
                            <w:b/>
                            <w:bCs/>
                            <w:sz w:val="18"/>
                            <w:szCs w:val="18"/>
                          </w:rPr>
                        </w:pPr>
                      </w:p>
                      <w:p w14:paraId="53BC3A21" w14:textId="77777777" w:rsidR="002E1C52" w:rsidRDefault="002E1C52">
                        <w:pPr>
                          <w:pStyle w:val="Body"/>
                          <w:rPr>
                            <w:b/>
                            <w:bCs/>
                            <w:sz w:val="18"/>
                            <w:szCs w:val="18"/>
                          </w:rPr>
                        </w:pPr>
                      </w:p>
                      <w:p w14:paraId="770EDED6" w14:textId="77777777" w:rsidR="002E1C52" w:rsidRDefault="002E1C52">
                        <w:pPr>
                          <w:pStyle w:val="Body"/>
                          <w:rPr>
                            <w:b/>
                            <w:bCs/>
                            <w:sz w:val="18"/>
                            <w:szCs w:val="18"/>
                          </w:rPr>
                        </w:pPr>
                      </w:p>
                      <w:p w14:paraId="1087ADFB" w14:textId="77777777" w:rsidR="002E1C52" w:rsidRDefault="002E1C52">
                        <w:pPr>
                          <w:pStyle w:val="Body"/>
                          <w:rPr>
                            <w:b/>
                            <w:bCs/>
                            <w:sz w:val="18"/>
                            <w:szCs w:val="18"/>
                          </w:rPr>
                        </w:pPr>
                      </w:p>
                      <w:p w14:paraId="402A41F0" w14:textId="77777777" w:rsidR="002E1C52" w:rsidRDefault="002E1C52">
                        <w:pPr>
                          <w:pStyle w:val="Body"/>
                          <w:rPr>
                            <w:b/>
                            <w:bCs/>
                            <w:sz w:val="18"/>
                            <w:szCs w:val="18"/>
                          </w:rPr>
                        </w:pPr>
                      </w:p>
                      <w:p w14:paraId="3030602B" w14:textId="77777777" w:rsidR="002E1C52" w:rsidRDefault="002E1C52">
                        <w:pPr>
                          <w:pStyle w:val="Body"/>
                          <w:rPr>
                            <w:b/>
                            <w:bCs/>
                            <w:sz w:val="18"/>
                            <w:szCs w:val="18"/>
                          </w:rPr>
                        </w:pPr>
                      </w:p>
                      <w:p w14:paraId="4AE60C24" w14:textId="77777777" w:rsidR="002E1C52" w:rsidRDefault="002E1C52">
                        <w:pPr>
                          <w:pStyle w:val="Body"/>
                          <w:rPr>
                            <w:b/>
                            <w:bCs/>
                            <w:sz w:val="18"/>
                            <w:szCs w:val="18"/>
                          </w:rPr>
                        </w:pPr>
                      </w:p>
                      <w:p w14:paraId="766C9598" w14:textId="77777777" w:rsidR="002E1C52" w:rsidRDefault="002E1C52">
                        <w:pPr>
                          <w:pStyle w:val="Body"/>
                          <w:rPr>
                            <w:b/>
                            <w:bCs/>
                            <w:sz w:val="18"/>
                            <w:szCs w:val="18"/>
                          </w:rPr>
                        </w:pPr>
                      </w:p>
                      <w:p w14:paraId="3EB3E43A" w14:textId="77777777" w:rsidR="002E1C52" w:rsidRDefault="002E1C52">
                        <w:pPr>
                          <w:pStyle w:val="Body"/>
                          <w:rPr>
                            <w:b/>
                            <w:bCs/>
                            <w:sz w:val="18"/>
                            <w:szCs w:val="18"/>
                          </w:rPr>
                        </w:pPr>
                      </w:p>
                      <w:p w14:paraId="1647503A" w14:textId="77777777" w:rsidR="002E1C52" w:rsidRDefault="002E1C52">
                        <w:pPr>
                          <w:pStyle w:val="Body"/>
                          <w:rPr>
                            <w:b/>
                            <w:bCs/>
                            <w:sz w:val="18"/>
                            <w:szCs w:val="18"/>
                          </w:rPr>
                        </w:pPr>
                      </w:p>
                      <w:p w14:paraId="48DD7BAA" w14:textId="77777777" w:rsidR="002E1C52" w:rsidRDefault="002E1C52">
                        <w:pPr>
                          <w:pStyle w:val="Body"/>
                          <w:rPr>
                            <w:b/>
                            <w:bCs/>
                            <w:sz w:val="18"/>
                            <w:szCs w:val="18"/>
                          </w:rPr>
                        </w:pPr>
                      </w:p>
                      <w:p w14:paraId="73DE043E" w14:textId="77777777" w:rsidR="002E1C52" w:rsidRDefault="002E1C52">
                        <w:pPr>
                          <w:pStyle w:val="Body"/>
                          <w:rPr>
                            <w:b/>
                            <w:bCs/>
                            <w:sz w:val="18"/>
                            <w:szCs w:val="18"/>
                          </w:rPr>
                        </w:pPr>
                      </w:p>
                      <w:p w14:paraId="2755B669" w14:textId="77777777" w:rsidR="002E1C52" w:rsidRDefault="002E1C52">
                        <w:pPr>
                          <w:pStyle w:val="Body"/>
                          <w:rPr>
                            <w:b/>
                            <w:bCs/>
                            <w:sz w:val="18"/>
                            <w:szCs w:val="18"/>
                          </w:rPr>
                        </w:pPr>
                      </w:p>
                      <w:p w14:paraId="1E43A59A" w14:textId="77777777" w:rsidR="002E1C52" w:rsidRDefault="002E1C52">
                        <w:pPr>
                          <w:pStyle w:val="Body"/>
                          <w:rPr>
                            <w:b/>
                            <w:bCs/>
                            <w:sz w:val="18"/>
                            <w:szCs w:val="18"/>
                          </w:rPr>
                        </w:pPr>
                      </w:p>
                      <w:p w14:paraId="2434B50D" w14:textId="77777777" w:rsidR="002E1C52" w:rsidRDefault="002E1C52">
                        <w:pPr>
                          <w:pStyle w:val="Body"/>
                          <w:rPr>
                            <w:b/>
                            <w:bCs/>
                            <w:sz w:val="18"/>
                            <w:szCs w:val="18"/>
                          </w:rPr>
                        </w:pPr>
                      </w:p>
                      <w:p w14:paraId="15127EBB" w14:textId="77777777" w:rsidR="002E1C52" w:rsidRDefault="002E1C52">
                        <w:pPr>
                          <w:pStyle w:val="Body"/>
                          <w:rPr>
                            <w:b/>
                            <w:bCs/>
                            <w:sz w:val="18"/>
                            <w:szCs w:val="18"/>
                          </w:rPr>
                        </w:pPr>
                      </w:p>
                      <w:p w14:paraId="01947898" w14:textId="77777777" w:rsidR="002E1C52" w:rsidRDefault="002E1C52">
                        <w:pPr>
                          <w:pStyle w:val="Body"/>
                          <w:rPr>
                            <w:b/>
                            <w:bCs/>
                            <w:sz w:val="18"/>
                            <w:szCs w:val="18"/>
                          </w:rPr>
                        </w:pPr>
                      </w:p>
                      <w:p w14:paraId="37E31C96" w14:textId="77777777" w:rsidR="002E1C52" w:rsidRDefault="002E1C52">
                        <w:pPr>
                          <w:pStyle w:val="Body"/>
                          <w:rPr>
                            <w:b/>
                            <w:bCs/>
                            <w:sz w:val="18"/>
                            <w:szCs w:val="18"/>
                          </w:rPr>
                        </w:pPr>
                      </w:p>
                      <w:p w14:paraId="1ECC7745" w14:textId="77777777" w:rsidR="002E1C52" w:rsidRDefault="002E1C52">
                        <w:pPr>
                          <w:pStyle w:val="Body"/>
                          <w:rPr>
                            <w:b/>
                            <w:bCs/>
                            <w:sz w:val="18"/>
                            <w:szCs w:val="18"/>
                          </w:rPr>
                        </w:pPr>
                      </w:p>
                      <w:p w14:paraId="250849AA" w14:textId="77777777" w:rsidR="002E1C52" w:rsidRDefault="002E1C52">
                        <w:pPr>
                          <w:pStyle w:val="Body"/>
                          <w:rPr>
                            <w:b/>
                            <w:bCs/>
                            <w:sz w:val="18"/>
                            <w:szCs w:val="18"/>
                          </w:rPr>
                        </w:pPr>
                      </w:p>
                      <w:p w14:paraId="49FED00E" w14:textId="77777777" w:rsidR="002E1C52" w:rsidRDefault="002E1C52">
                        <w:pPr>
                          <w:pStyle w:val="Body"/>
                          <w:rPr>
                            <w:b/>
                            <w:bCs/>
                            <w:sz w:val="18"/>
                            <w:szCs w:val="18"/>
                          </w:rPr>
                        </w:pPr>
                      </w:p>
                      <w:p w14:paraId="4F8085FF" w14:textId="77777777" w:rsidR="002E1C52" w:rsidRDefault="002E1C52">
                        <w:pPr>
                          <w:pStyle w:val="Body"/>
                          <w:rPr>
                            <w:b/>
                            <w:bCs/>
                            <w:sz w:val="18"/>
                            <w:szCs w:val="18"/>
                          </w:rPr>
                        </w:pPr>
                      </w:p>
                      <w:p w14:paraId="10A16A78" w14:textId="77777777" w:rsidR="002E1C52" w:rsidRDefault="002E1C52">
                        <w:pPr>
                          <w:pStyle w:val="Body"/>
                          <w:rPr>
                            <w:b/>
                            <w:bCs/>
                            <w:sz w:val="18"/>
                            <w:szCs w:val="18"/>
                          </w:rPr>
                        </w:pPr>
                      </w:p>
                      <w:p w14:paraId="1B7E477A" w14:textId="77777777" w:rsidR="002E1C52" w:rsidRDefault="002E1C52">
                        <w:pPr>
                          <w:pStyle w:val="Body"/>
                          <w:rPr>
                            <w:b/>
                            <w:bCs/>
                            <w:sz w:val="18"/>
                            <w:szCs w:val="18"/>
                          </w:rPr>
                        </w:pPr>
                      </w:p>
                      <w:p w14:paraId="5688CA8B" w14:textId="77777777" w:rsidR="002E1C52" w:rsidRDefault="002E1C52">
                        <w:pPr>
                          <w:pStyle w:val="Body"/>
                          <w:rPr>
                            <w:b/>
                            <w:bCs/>
                            <w:sz w:val="18"/>
                            <w:szCs w:val="18"/>
                          </w:rPr>
                        </w:pPr>
                      </w:p>
                      <w:p w14:paraId="58CF0B50" w14:textId="77777777" w:rsidR="002E1C52" w:rsidRDefault="002E1C52">
                        <w:pPr>
                          <w:pStyle w:val="Body"/>
                          <w:rPr>
                            <w:b/>
                            <w:bCs/>
                            <w:sz w:val="18"/>
                            <w:szCs w:val="18"/>
                          </w:rPr>
                        </w:pPr>
                      </w:p>
                      <w:p w14:paraId="19F1ED95" w14:textId="77777777" w:rsidR="002E1C52" w:rsidRDefault="002E1C52">
                        <w:pPr>
                          <w:pStyle w:val="Body"/>
                          <w:rPr>
                            <w:b/>
                            <w:bCs/>
                            <w:sz w:val="18"/>
                            <w:szCs w:val="18"/>
                          </w:rPr>
                        </w:pPr>
                      </w:p>
                      <w:p w14:paraId="713427B8" w14:textId="77777777" w:rsidR="002E1C52" w:rsidRDefault="002E1C52">
                        <w:pPr>
                          <w:pStyle w:val="Body"/>
                          <w:rPr>
                            <w:b/>
                            <w:bCs/>
                            <w:sz w:val="18"/>
                            <w:szCs w:val="18"/>
                          </w:rPr>
                        </w:pPr>
                      </w:p>
                      <w:p w14:paraId="78E4BFB1" w14:textId="77777777" w:rsidR="002E1C52" w:rsidRDefault="002E1C52">
                        <w:pPr>
                          <w:pStyle w:val="Body"/>
                          <w:rPr>
                            <w:b/>
                            <w:bCs/>
                            <w:sz w:val="18"/>
                            <w:szCs w:val="18"/>
                          </w:rPr>
                        </w:pPr>
                      </w:p>
                      <w:p w14:paraId="7A9AE142" w14:textId="77777777" w:rsidR="002E1C52" w:rsidRDefault="002E1C52">
                        <w:pPr>
                          <w:pStyle w:val="Body"/>
                          <w:rPr>
                            <w:b/>
                            <w:bCs/>
                            <w:sz w:val="18"/>
                            <w:szCs w:val="18"/>
                          </w:rPr>
                        </w:pPr>
                      </w:p>
                      <w:p w14:paraId="22C099D7" w14:textId="77777777" w:rsidR="002E1C52" w:rsidRDefault="002E1C52">
                        <w:pPr>
                          <w:pStyle w:val="Body"/>
                          <w:rPr>
                            <w:b/>
                            <w:bCs/>
                            <w:sz w:val="18"/>
                            <w:szCs w:val="18"/>
                          </w:rPr>
                        </w:pPr>
                      </w:p>
                      <w:p w14:paraId="51DA8022" w14:textId="77777777" w:rsidR="002E1C52" w:rsidRDefault="002E1C52">
                        <w:pPr>
                          <w:pStyle w:val="Body"/>
                          <w:rPr>
                            <w:b/>
                            <w:bCs/>
                            <w:sz w:val="18"/>
                            <w:szCs w:val="18"/>
                          </w:rPr>
                        </w:pPr>
                      </w:p>
                      <w:p w14:paraId="46726694" w14:textId="77777777" w:rsidR="002E1C52" w:rsidRDefault="002E1C52">
                        <w:pPr>
                          <w:pStyle w:val="Body"/>
                          <w:rPr>
                            <w:b/>
                            <w:bCs/>
                            <w:sz w:val="18"/>
                            <w:szCs w:val="18"/>
                          </w:rPr>
                        </w:pPr>
                      </w:p>
                      <w:p w14:paraId="2DD60785" w14:textId="77777777" w:rsidR="002E1C52" w:rsidRDefault="002E1C52">
                        <w:pPr>
                          <w:pStyle w:val="Body"/>
                          <w:rPr>
                            <w:b/>
                            <w:bCs/>
                            <w:sz w:val="18"/>
                            <w:szCs w:val="18"/>
                          </w:rPr>
                        </w:pPr>
                      </w:p>
                      <w:p w14:paraId="06EB454C" w14:textId="77777777" w:rsidR="002E1C52" w:rsidRDefault="002E1C52">
                        <w:pPr>
                          <w:pStyle w:val="Body"/>
                          <w:rPr>
                            <w:b/>
                            <w:bCs/>
                            <w:sz w:val="18"/>
                            <w:szCs w:val="18"/>
                          </w:rPr>
                        </w:pPr>
                      </w:p>
                      <w:p w14:paraId="0ACE2F22" w14:textId="77777777" w:rsidR="002E1C52" w:rsidRDefault="002E1C52">
                        <w:pPr>
                          <w:pStyle w:val="Body"/>
                          <w:rPr>
                            <w:b/>
                            <w:bCs/>
                            <w:sz w:val="18"/>
                            <w:szCs w:val="18"/>
                          </w:rPr>
                        </w:pPr>
                      </w:p>
                      <w:p w14:paraId="22F2D982" w14:textId="77777777" w:rsidR="002E1C52" w:rsidRDefault="002E1C52">
                        <w:pPr>
                          <w:pStyle w:val="Body"/>
                          <w:spacing w:before="85"/>
                          <w:rPr>
                            <w:b/>
                            <w:bCs/>
                            <w:sz w:val="18"/>
                            <w:szCs w:val="18"/>
                          </w:rPr>
                        </w:pPr>
                      </w:p>
                      <w:p w14:paraId="598F25DE" w14:textId="77777777" w:rsidR="002E1C52" w:rsidRDefault="00030117">
                        <w:pPr>
                          <w:pStyle w:val="Body"/>
                          <w:ind w:left="381"/>
                          <w:rPr>
                            <w:sz w:val="18"/>
                            <w:szCs w:val="18"/>
                          </w:rPr>
                        </w:pPr>
                        <w:r>
                          <w:rPr>
                            <w:sz w:val="18"/>
                            <w:szCs w:val="18"/>
                            <w:lang w:val="de-DE"/>
                          </w:rPr>
                          <w:t>Image:</w:t>
                        </w:r>
                        <w:r>
                          <w:rPr>
                            <w:spacing w:val="42"/>
                            <w:sz w:val="18"/>
                            <w:szCs w:val="18"/>
                          </w:rPr>
                          <w:t xml:space="preserve"> </w:t>
                        </w:r>
                        <w:r>
                          <w:rPr>
                            <w:sz w:val="18"/>
                            <w:szCs w:val="18"/>
                          </w:rPr>
                          <w:t>Yarra</w:t>
                        </w:r>
                        <w:r>
                          <w:rPr>
                            <w:spacing w:val="-3"/>
                            <w:sz w:val="18"/>
                            <w:szCs w:val="18"/>
                          </w:rPr>
                          <w:t xml:space="preserve"> </w:t>
                        </w:r>
                        <w:r>
                          <w:rPr>
                            <w:sz w:val="18"/>
                            <w:szCs w:val="18"/>
                            <w:lang w:val="en-US"/>
                          </w:rPr>
                          <w:t>Street</w:t>
                        </w:r>
                        <w:r>
                          <w:rPr>
                            <w:spacing w:val="-3"/>
                            <w:sz w:val="18"/>
                            <w:szCs w:val="18"/>
                          </w:rPr>
                          <w:t xml:space="preserve"> </w:t>
                        </w:r>
                        <w:r>
                          <w:rPr>
                            <w:sz w:val="18"/>
                            <w:szCs w:val="18"/>
                            <w:lang w:val="it-IT"/>
                          </w:rPr>
                          <w:t>Window</w:t>
                        </w:r>
                        <w:r>
                          <w:rPr>
                            <w:spacing w:val="-6"/>
                            <w:sz w:val="18"/>
                            <w:szCs w:val="18"/>
                          </w:rPr>
                          <w:t xml:space="preserve"> </w:t>
                        </w:r>
                        <w:r>
                          <w:rPr>
                            <w:sz w:val="18"/>
                            <w:szCs w:val="18"/>
                          </w:rPr>
                          <w:t>Gallery.</w:t>
                        </w:r>
                        <w:r>
                          <w:rPr>
                            <w:spacing w:val="-4"/>
                            <w:sz w:val="18"/>
                            <w:szCs w:val="18"/>
                          </w:rPr>
                          <w:t xml:space="preserve"> </w:t>
                        </w:r>
                        <w:r>
                          <w:rPr>
                            <w:sz w:val="18"/>
                            <w:szCs w:val="18"/>
                            <w:lang w:val="en-US"/>
                          </w:rPr>
                          <w:t>Round</w:t>
                        </w:r>
                        <w:r>
                          <w:rPr>
                            <w:spacing w:val="-2"/>
                            <w:sz w:val="18"/>
                            <w:szCs w:val="18"/>
                            <w:lang w:val="en-US"/>
                          </w:rPr>
                          <w:t xml:space="preserve"> Three.</w:t>
                        </w:r>
                      </w:p>
                      <w:p w14:paraId="63ACA717" w14:textId="7B448FB2" w:rsidR="002E1C52" w:rsidRDefault="00030117">
                        <w:pPr>
                          <w:pStyle w:val="Body"/>
                          <w:spacing w:before="53"/>
                          <w:ind w:left="381"/>
                        </w:pPr>
                        <w:r>
                          <w:rPr>
                            <w:sz w:val="18"/>
                            <w:szCs w:val="18"/>
                            <w:lang w:val="it-IT"/>
                          </w:rPr>
                          <w:t>Window</w:t>
                        </w:r>
                        <w:r>
                          <w:rPr>
                            <w:spacing w:val="-3"/>
                            <w:sz w:val="18"/>
                            <w:szCs w:val="18"/>
                          </w:rPr>
                          <w:t xml:space="preserve"> </w:t>
                        </w:r>
                        <w:r>
                          <w:rPr>
                            <w:sz w:val="18"/>
                            <w:szCs w:val="18"/>
                            <w:lang w:val="ru-RU"/>
                          </w:rPr>
                          <w:t>7,</w:t>
                        </w:r>
                        <w:r>
                          <w:rPr>
                            <w:spacing w:val="-2"/>
                            <w:sz w:val="18"/>
                            <w:szCs w:val="18"/>
                          </w:rPr>
                          <w:t xml:space="preserve"> </w:t>
                        </w:r>
                        <w:r>
                          <w:rPr>
                            <w:i/>
                            <w:iCs/>
                            <w:sz w:val="18"/>
                            <w:szCs w:val="18"/>
                            <w:lang w:val="en-US"/>
                          </w:rPr>
                          <w:t>One</w:t>
                        </w:r>
                        <w:r>
                          <w:rPr>
                            <w:sz w:val="18"/>
                            <w:szCs w:val="18"/>
                          </w:rPr>
                          <w:t>,</w:t>
                        </w:r>
                        <w:r>
                          <w:rPr>
                            <w:spacing w:val="-3"/>
                            <w:sz w:val="18"/>
                            <w:szCs w:val="18"/>
                          </w:rPr>
                          <w:t xml:space="preserve"> </w:t>
                        </w:r>
                        <w:r>
                          <w:rPr>
                            <w:sz w:val="18"/>
                            <w:szCs w:val="18"/>
                          </w:rPr>
                          <w:t>by</w:t>
                        </w:r>
                        <w:r>
                          <w:rPr>
                            <w:spacing w:val="-1"/>
                            <w:sz w:val="18"/>
                            <w:szCs w:val="18"/>
                          </w:rPr>
                          <w:t xml:space="preserve"> </w:t>
                        </w:r>
                        <w:r>
                          <w:rPr>
                            <w:sz w:val="18"/>
                            <w:szCs w:val="18"/>
                            <w:lang w:val="it-IT"/>
                          </w:rPr>
                          <w:t>Dell</w:t>
                        </w:r>
                        <w:r>
                          <w:rPr>
                            <w:spacing w:val="-4"/>
                            <w:sz w:val="18"/>
                            <w:szCs w:val="18"/>
                          </w:rPr>
                          <w:t xml:space="preserve"> </w:t>
                        </w:r>
                        <w:r>
                          <w:rPr>
                            <w:sz w:val="18"/>
                            <w:szCs w:val="18"/>
                          </w:rPr>
                          <w:t>Nolan.</w:t>
                        </w:r>
                        <w:r>
                          <w:rPr>
                            <w:spacing w:val="48"/>
                            <w:sz w:val="18"/>
                            <w:szCs w:val="18"/>
                          </w:rPr>
                          <w:t xml:space="preserve"> </w:t>
                        </w:r>
                        <w:r>
                          <w:rPr>
                            <w:sz w:val="18"/>
                            <w:szCs w:val="18"/>
                            <w:lang w:val="en-US"/>
                          </w:rPr>
                          <w:t>Photography</w:t>
                        </w:r>
                        <w:r>
                          <w:rPr>
                            <w:spacing w:val="1"/>
                            <w:sz w:val="18"/>
                            <w:szCs w:val="18"/>
                          </w:rPr>
                          <w:t xml:space="preserve"> </w:t>
                        </w:r>
                        <w:r>
                          <w:rPr>
                            <w:sz w:val="18"/>
                            <w:szCs w:val="18"/>
                          </w:rPr>
                          <w:t>by</w:t>
                        </w:r>
                        <w:r>
                          <w:rPr>
                            <w:spacing w:val="-3"/>
                            <w:sz w:val="18"/>
                            <w:szCs w:val="18"/>
                          </w:rPr>
                          <w:t xml:space="preserve"> </w:t>
                        </w:r>
                        <w:r>
                          <w:rPr>
                            <w:sz w:val="18"/>
                            <w:szCs w:val="18"/>
                            <w:lang w:val="da-DK"/>
                          </w:rPr>
                          <w:t>Peter</w:t>
                        </w:r>
                        <w:r>
                          <w:rPr>
                            <w:spacing w:val="-1"/>
                            <w:sz w:val="18"/>
                            <w:szCs w:val="18"/>
                          </w:rPr>
                          <w:t xml:space="preserve"> </w:t>
                        </w:r>
                        <w:r>
                          <w:rPr>
                            <w:spacing w:val="-2"/>
                            <w:sz w:val="18"/>
                            <w:szCs w:val="18"/>
                          </w:rPr>
                          <w:t>Foster.</w:t>
                        </w:r>
                      </w:p>
                    </w:txbxContent>
                  </v:textbox>
                </v:shape>
                <w10:wrap anchorx="margin" anchory="line"/>
              </v:group>
            </w:pict>
          </mc:Fallback>
        </mc:AlternateContent>
      </w:r>
    </w:p>
    <w:p w14:paraId="63400C56" w14:textId="77777777" w:rsidR="002E1C52" w:rsidRDefault="002E1C52">
      <w:pPr>
        <w:pStyle w:val="BodyText"/>
        <w:rPr>
          <w:rFonts w:ascii="Times New Roman" w:eastAsia="Times New Roman" w:hAnsi="Times New Roman" w:cs="Times New Roman"/>
          <w:sz w:val="72"/>
          <w:szCs w:val="72"/>
        </w:rPr>
      </w:pPr>
    </w:p>
    <w:p w14:paraId="2B26273F" w14:textId="77777777" w:rsidR="002E1C52" w:rsidRDefault="002E1C52">
      <w:pPr>
        <w:pStyle w:val="BodyText"/>
        <w:spacing w:before="34"/>
        <w:ind w:left="283" w:right="567" w:firstLine="7087"/>
        <w:rPr>
          <w:rFonts w:ascii="Times New Roman" w:eastAsia="Times New Roman" w:hAnsi="Times New Roman" w:cs="Times New Roman"/>
          <w:sz w:val="72"/>
          <w:szCs w:val="72"/>
        </w:rPr>
      </w:pPr>
    </w:p>
    <w:p w14:paraId="71BC53DB" w14:textId="5FB7335B" w:rsidR="002E1C52" w:rsidRDefault="00030117">
      <w:pPr>
        <w:pStyle w:val="Title"/>
        <w:spacing w:line="254" w:lineRule="auto"/>
        <w:ind w:left="283" w:right="567" w:firstLine="7087"/>
        <w:jc w:val="right"/>
      </w:pPr>
      <w:r>
        <w:t>YARRA STREET WINDOW</w:t>
      </w:r>
      <w:r>
        <w:rPr>
          <w:spacing w:val="-1"/>
        </w:rPr>
        <w:t xml:space="preserve"> </w:t>
      </w:r>
      <w:r>
        <w:t>GALLERY</w:t>
      </w:r>
    </w:p>
    <w:p w14:paraId="60E9ECB2" w14:textId="77777777" w:rsidR="002E1C52" w:rsidRDefault="002E1C52">
      <w:pPr>
        <w:pStyle w:val="BodyText"/>
        <w:spacing w:before="501"/>
        <w:ind w:right="850"/>
        <w:jc w:val="right"/>
        <w:rPr>
          <w:b/>
          <w:bCs/>
          <w:sz w:val="72"/>
          <w:szCs w:val="72"/>
        </w:rPr>
      </w:pPr>
    </w:p>
    <w:p w14:paraId="092A577D" w14:textId="77777777" w:rsidR="002E1C52" w:rsidRDefault="00030117">
      <w:pPr>
        <w:pStyle w:val="Body"/>
        <w:ind w:left="10659" w:right="850"/>
        <w:jc w:val="right"/>
        <w:rPr>
          <w:b/>
          <w:bCs/>
          <w:spacing w:val="-2"/>
          <w:sz w:val="52"/>
          <w:szCs w:val="52"/>
        </w:rPr>
      </w:pPr>
      <w:r>
        <w:rPr>
          <w:b/>
          <w:bCs/>
          <w:spacing w:val="-2"/>
          <w:sz w:val="52"/>
          <w:szCs w:val="52"/>
          <w:lang w:val="en-US"/>
        </w:rPr>
        <w:t>EXPRESSION</w:t>
      </w:r>
      <w:r>
        <w:rPr>
          <w:b/>
          <w:bCs/>
          <w:spacing w:val="-25"/>
          <w:sz w:val="52"/>
          <w:szCs w:val="52"/>
        </w:rPr>
        <w:t xml:space="preserve"> </w:t>
      </w:r>
      <w:r>
        <w:rPr>
          <w:b/>
          <w:bCs/>
          <w:spacing w:val="-2"/>
          <w:sz w:val="52"/>
          <w:szCs w:val="52"/>
          <w:lang w:val="en-US"/>
        </w:rPr>
        <w:t>OF</w:t>
      </w:r>
      <w:r>
        <w:rPr>
          <w:b/>
          <w:bCs/>
          <w:spacing w:val="-27"/>
          <w:sz w:val="52"/>
          <w:szCs w:val="52"/>
        </w:rPr>
        <w:t xml:space="preserve"> </w:t>
      </w:r>
      <w:r>
        <w:rPr>
          <w:b/>
          <w:bCs/>
          <w:spacing w:val="-2"/>
          <w:sz w:val="52"/>
          <w:szCs w:val="52"/>
        </w:rPr>
        <w:t>INTEREST</w:t>
      </w:r>
    </w:p>
    <w:p w14:paraId="7A1E0788" w14:textId="4424FFF0" w:rsidR="00B502CB" w:rsidRDefault="00B502CB">
      <w:pPr>
        <w:pStyle w:val="Body"/>
        <w:ind w:left="10659" w:right="850"/>
        <w:jc w:val="right"/>
        <w:rPr>
          <w:b/>
          <w:bCs/>
          <w:sz w:val="52"/>
          <w:szCs w:val="52"/>
        </w:rPr>
      </w:pPr>
      <w:r>
        <w:rPr>
          <w:b/>
          <w:bCs/>
          <w:spacing w:val="-2"/>
          <w:sz w:val="52"/>
          <w:szCs w:val="52"/>
        </w:rPr>
        <w:t>GUIDELINES</w:t>
      </w:r>
    </w:p>
    <w:p w14:paraId="386AFC53" w14:textId="77777777" w:rsidR="002E1C52" w:rsidRDefault="002E1C52">
      <w:pPr>
        <w:pStyle w:val="BodyText"/>
        <w:rPr>
          <w:b/>
          <w:bCs/>
          <w:sz w:val="20"/>
          <w:szCs w:val="20"/>
        </w:rPr>
      </w:pPr>
    </w:p>
    <w:p w14:paraId="7B5ED28B" w14:textId="77777777" w:rsidR="002E1C52" w:rsidRDefault="002E1C52">
      <w:pPr>
        <w:pStyle w:val="BodyText"/>
        <w:rPr>
          <w:b/>
          <w:bCs/>
          <w:sz w:val="20"/>
          <w:szCs w:val="20"/>
        </w:rPr>
      </w:pPr>
    </w:p>
    <w:p w14:paraId="7FC008E4" w14:textId="77777777" w:rsidR="002E1C52" w:rsidRDefault="002E1C52">
      <w:pPr>
        <w:pStyle w:val="BodyText"/>
        <w:rPr>
          <w:b/>
          <w:bCs/>
          <w:sz w:val="20"/>
          <w:szCs w:val="20"/>
        </w:rPr>
      </w:pPr>
    </w:p>
    <w:p w14:paraId="05221056" w14:textId="77777777" w:rsidR="002E1C52" w:rsidRDefault="002E1C52">
      <w:pPr>
        <w:pStyle w:val="BodyText"/>
        <w:rPr>
          <w:b/>
          <w:bCs/>
          <w:sz w:val="20"/>
          <w:szCs w:val="20"/>
        </w:rPr>
      </w:pPr>
    </w:p>
    <w:p w14:paraId="06D97050" w14:textId="77777777" w:rsidR="002E1C52" w:rsidRDefault="002E1C52">
      <w:pPr>
        <w:pStyle w:val="BodyText"/>
        <w:rPr>
          <w:b/>
          <w:bCs/>
          <w:sz w:val="20"/>
          <w:szCs w:val="20"/>
        </w:rPr>
      </w:pPr>
    </w:p>
    <w:p w14:paraId="5EB661F6" w14:textId="77777777" w:rsidR="002E1C52" w:rsidRDefault="002E1C52">
      <w:pPr>
        <w:pStyle w:val="BodyText"/>
        <w:rPr>
          <w:b/>
          <w:bCs/>
          <w:sz w:val="20"/>
          <w:szCs w:val="20"/>
        </w:rPr>
      </w:pPr>
    </w:p>
    <w:p w14:paraId="15D8FD5A" w14:textId="77777777" w:rsidR="002E1C52" w:rsidRDefault="002E1C52">
      <w:pPr>
        <w:pStyle w:val="BodyText"/>
        <w:rPr>
          <w:b/>
          <w:bCs/>
          <w:sz w:val="20"/>
          <w:szCs w:val="20"/>
        </w:rPr>
      </w:pPr>
    </w:p>
    <w:p w14:paraId="407C1726" w14:textId="77777777" w:rsidR="002E1C52" w:rsidRDefault="002E1C52">
      <w:pPr>
        <w:pStyle w:val="BodyText"/>
        <w:rPr>
          <w:b/>
          <w:bCs/>
          <w:sz w:val="20"/>
          <w:szCs w:val="20"/>
        </w:rPr>
      </w:pPr>
    </w:p>
    <w:p w14:paraId="7390E225" w14:textId="77777777" w:rsidR="002E1C52" w:rsidRDefault="002E1C52">
      <w:pPr>
        <w:pStyle w:val="BodyText"/>
        <w:rPr>
          <w:b/>
          <w:bCs/>
          <w:sz w:val="20"/>
          <w:szCs w:val="20"/>
        </w:rPr>
      </w:pPr>
    </w:p>
    <w:p w14:paraId="1840A160" w14:textId="77777777" w:rsidR="002E1C52" w:rsidRDefault="002E1C52">
      <w:pPr>
        <w:pStyle w:val="BodyText"/>
        <w:rPr>
          <w:b/>
          <w:bCs/>
          <w:sz w:val="20"/>
          <w:szCs w:val="20"/>
        </w:rPr>
      </w:pPr>
    </w:p>
    <w:p w14:paraId="027BA424" w14:textId="77777777" w:rsidR="002E1C52" w:rsidRDefault="00030117">
      <w:pPr>
        <w:pStyle w:val="BodyText"/>
        <w:sectPr w:rsidR="002E1C52">
          <w:headerReference w:type="even" r:id="rId11"/>
          <w:headerReference w:type="default" r:id="rId12"/>
          <w:footerReference w:type="even" r:id="rId13"/>
          <w:footerReference w:type="default" r:id="rId14"/>
          <w:headerReference w:type="first" r:id="rId15"/>
          <w:footerReference w:type="first" r:id="rId16"/>
          <w:pgSz w:w="16860" w:h="11940" w:orient="landscape"/>
          <w:pgMar w:top="0" w:right="320" w:bottom="0" w:left="0" w:header="0" w:footer="0" w:gutter="0"/>
          <w:cols w:space="720"/>
        </w:sectPr>
      </w:pPr>
      <w:r>
        <w:rPr>
          <w:b/>
          <w:bCs/>
          <w:noProof/>
          <w:sz w:val="20"/>
          <w:szCs w:val="20"/>
        </w:rPr>
        <w:drawing>
          <wp:anchor distT="0" distB="0" distL="0" distR="0" simplePos="0" relativeHeight="251656192" behindDoc="0" locked="0" layoutInCell="1" allowOverlap="1" wp14:anchorId="182970C5" wp14:editId="72707B3A">
            <wp:simplePos x="0" y="0"/>
            <wp:positionH relativeFrom="margin">
              <wp:posOffset>8077514</wp:posOffset>
            </wp:positionH>
            <wp:positionV relativeFrom="line">
              <wp:posOffset>307450</wp:posOffset>
            </wp:positionV>
            <wp:extent cx="2237496" cy="609600"/>
            <wp:effectExtent l="0" t="0" r="0" b="0"/>
            <wp:wrapTopAndBottom distT="0" distB="0"/>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officeArt object"/>
                    <pic:cNvPicPr>
                      <a:picLocks noChangeAspect="1"/>
                    </pic:cNvPicPr>
                  </pic:nvPicPr>
                  <pic:blipFill>
                    <a:blip r:embed="rId17"/>
                    <a:stretch>
                      <a:fillRect/>
                    </a:stretch>
                  </pic:blipFill>
                  <pic:spPr>
                    <a:xfrm>
                      <a:off x="0" y="0"/>
                      <a:ext cx="2237496" cy="609600"/>
                    </a:xfrm>
                    <a:prstGeom prst="rect">
                      <a:avLst/>
                    </a:prstGeom>
                    <a:ln w="12700" cap="flat">
                      <a:noFill/>
                      <a:miter lim="400000"/>
                    </a:ln>
                    <a:effectLst/>
                  </pic:spPr>
                </pic:pic>
              </a:graphicData>
            </a:graphic>
            <wp14:sizeRelH relativeFrom="margin">
              <wp14:pctWidth>0</wp14:pctWidth>
            </wp14:sizeRelH>
          </wp:anchor>
        </w:drawing>
      </w:r>
    </w:p>
    <w:p w14:paraId="5C549866" w14:textId="77777777" w:rsidR="002E1C52" w:rsidRDefault="00030117">
      <w:pPr>
        <w:pStyle w:val="BodyText"/>
        <w:rPr>
          <w:b/>
          <w:bCs/>
          <w:sz w:val="32"/>
          <w:szCs w:val="32"/>
        </w:rPr>
      </w:pPr>
      <w:r>
        <w:rPr>
          <w:noProof/>
        </w:rPr>
        <w:lastRenderedPageBreak/>
        <mc:AlternateContent>
          <mc:Choice Requires="wps">
            <w:drawing>
              <wp:anchor distT="0" distB="0" distL="0" distR="0" simplePos="0" relativeHeight="251655168" behindDoc="1" locked="0" layoutInCell="1" allowOverlap="1" wp14:anchorId="5DB540EF" wp14:editId="3EF03D8D">
                <wp:simplePos x="0" y="0"/>
                <wp:positionH relativeFrom="page">
                  <wp:posOffset>0</wp:posOffset>
                </wp:positionH>
                <wp:positionV relativeFrom="page">
                  <wp:posOffset>-14400</wp:posOffset>
                </wp:positionV>
                <wp:extent cx="10691496" cy="7617275"/>
                <wp:effectExtent l="0" t="0" r="0" b="3175"/>
                <wp:wrapNone/>
                <wp:docPr id="1073741829" name="officeArt object" descr="Graphic 5"/>
                <wp:cNvGraphicFramePr/>
                <a:graphic xmlns:a="http://schemas.openxmlformats.org/drawingml/2006/main">
                  <a:graphicData uri="http://schemas.microsoft.com/office/word/2010/wordprocessingShape">
                    <wps:wsp>
                      <wps:cNvSpPr/>
                      <wps:spPr>
                        <a:xfrm>
                          <a:off x="0" y="0"/>
                          <a:ext cx="10691496" cy="7617275"/>
                        </a:xfrm>
                        <a:prstGeom prst="rect">
                          <a:avLst/>
                        </a:prstGeom>
                        <a:solidFill>
                          <a:srgbClr val="003360"/>
                        </a:solidFill>
                        <a:ln w="12700" cap="flat">
                          <a:noFill/>
                          <a:miter lim="400000"/>
                        </a:ln>
                        <a:effectLst/>
                      </wps:spPr>
                      <wps:bodyPr/>
                    </wps:wsp>
                  </a:graphicData>
                </a:graphic>
                <wp14:sizeRelV relativeFrom="margin">
                  <wp14:pctHeight>0</wp14:pctHeight>
                </wp14:sizeRelV>
              </wp:anchor>
            </w:drawing>
          </mc:Choice>
          <mc:Fallback>
            <w:pict>
              <v:rect w14:anchorId="01D75B34" id="officeArt object" o:spid="_x0000_s1026" alt="Graphic 5" style="position:absolute;margin-left:0;margin-top:-1.15pt;width:841.85pt;height:599.8pt;z-index:-251661312;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" fillcolor="#003360" stroked="f" strokeweight="1pt">
                <v:stroke miterlimit="4"/>
                <w10:wrap anchorx="page" anchory="page"/>
              </v:rect>
            </w:pict>
          </mc:Fallback>
        </mc:AlternateContent>
      </w:r>
    </w:p>
    <w:p w14:paraId="3467580D" w14:textId="77777777" w:rsidR="002E1C52" w:rsidRDefault="002E1C52">
      <w:pPr>
        <w:pStyle w:val="BodyText"/>
        <w:rPr>
          <w:b/>
          <w:bCs/>
          <w:sz w:val="32"/>
          <w:szCs w:val="32"/>
        </w:rPr>
      </w:pPr>
    </w:p>
    <w:p w14:paraId="7BA9B0C7" w14:textId="77777777" w:rsidR="002E1C52" w:rsidRDefault="002E1C52">
      <w:pPr>
        <w:pStyle w:val="BodyText"/>
        <w:rPr>
          <w:b/>
          <w:bCs/>
          <w:sz w:val="32"/>
          <w:szCs w:val="32"/>
        </w:rPr>
      </w:pPr>
    </w:p>
    <w:p w14:paraId="37EFBC21" w14:textId="77777777" w:rsidR="002E1C52" w:rsidRDefault="002E1C52">
      <w:pPr>
        <w:pStyle w:val="BodyText"/>
        <w:rPr>
          <w:b/>
          <w:bCs/>
          <w:sz w:val="32"/>
          <w:szCs w:val="32"/>
        </w:rPr>
      </w:pPr>
    </w:p>
    <w:p w14:paraId="0310FEF5" w14:textId="77777777" w:rsidR="002E1C52" w:rsidRDefault="002E1C52">
      <w:pPr>
        <w:pStyle w:val="BodyText"/>
        <w:spacing w:before="312"/>
        <w:rPr>
          <w:b/>
          <w:bCs/>
          <w:sz w:val="32"/>
          <w:szCs w:val="32"/>
        </w:rPr>
      </w:pPr>
    </w:p>
    <w:p w14:paraId="3E119CA0" w14:textId="77777777" w:rsidR="002E1C52" w:rsidRDefault="00030117">
      <w:pPr>
        <w:pStyle w:val="Body"/>
        <w:spacing w:line="304" w:lineRule="auto"/>
        <w:ind w:left="1702" w:right="1687"/>
        <w:rPr>
          <w:sz w:val="32"/>
          <w:szCs w:val="32"/>
        </w:rPr>
      </w:pPr>
      <w:r>
        <w:rPr>
          <w:color w:val="FFFFFF"/>
          <w:sz w:val="32"/>
          <w:szCs w:val="32"/>
          <w:u w:color="FFFFFF"/>
          <w:lang w:val="en-US"/>
        </w:rPr>
        <w:t xml:space="preserve">We Acknowledge the </w:t>
      </w:r>
      <w:proofErr w:type="spellStart"/>
      <w:r>
        <w:rPr>
          <w:color w:val="FFFFFF"/>
          <w:sz w:val="32"/>
          <w:szCs w:val="32"/>
          <w:u w:color="FFFFFF"/>
          <w:lang w:val="en-US"/>
        </w:rPr>
        <w:t>Wadawurrung</w:t>
      </w:r>
      <w:proofErr w:type="spellEnd"/>
      <w:r>
        <w:rPr>
          <w:color w:val="FFFFFF"/>
          <w:sz w:val="32"/>
          <w:szCs w:val="32"/>
          <w:u w:color="FFFFFF"/>
          <w:lang w:val="en-US"/>
        </w:rPr>
        <w:t xml:space="preserve"> People as the Traditional Owners of the Land, Waterways and Skies.</w:t>
      </w:r>
      <w:r>
        <w:rPr>
          <w:color w:val="FFFFFF"/>
          <w:spacing w:val="40"/>
          <w:sz w:val="32"/>
          <w:szCs w:val="32"/>
          <w:u w:color="FFFFFF"/>
        </w:rPr>
        <w:t xml:space="preserve"> </w:t>
      </w:r>
      <w:r>
        <w:rPr>
          <w:color w:val="FFFFFF"/>
          <w:sz w:val="32"/>
          <w:szCs w:val="32"/>
          <w:u w:color="FFFFFF"/>
          <w:lang w:val="en-US"/>
        </w:rPr>
        <w:t xml:space="preserve">We pay our respects to their Elders, past, </w:t>
      </w:r>
      <w:proofErr w:type="gramStart"/>
      <w:r>
        <w:rPr>
          <w:color w:val="FFFFFF"/>
          <w:sz w:val="32"/>
          <w:szCs w:val="32"/>
          <w:u w:color="FFFFFF"/>
          <w:lang w:val="en-US"/>
        </w:rPr>
        <w:t>present</w:t>
      </w:r>
      <w:proofErr w:type="gramEnd"/>
      <w:r>
        <w:rPr>
          <w:color w:val="FFFFFF"/>
          <w:sz w:val="32"/>
          <w:szCs w:val="32"/>
          <w:u w:color="FFFFFF"/>
          <w:lang w:val="en-US"/>
        </w:rPr>
        <w:t xml:space="preserve"> and emerging.</w:t>
      </w:r>
      <w:r>
        <w:rPr>
          <w:color w:val="FFFFFF"/>
          <w:spacing w:val="40"/>
          <w:sz w:val="32"/>
          <w:szCs w:val="32"/>
          <w:u w:color="FFFFFF"/>
        </w:rPr>
        <w:t xml:space="preserve"> </w:t>
      </w:r>
      <w:r>
        <w:rPr>
          <w:color w:val="FFFFFF"/>
          <w:sz w:val="32"/>
          <w:szCs w:val="32"/>
          <w:u w:color="FFFFFF"/>
          <w:lang w:val="en-US"/>
        </w:rPr>
        <w:t>We Acknowledge all Aboriginal and Torres Strait Islander people who are part of our Greater Geelong community today.</w:t>
      </w:r>
    </w:p>
    <w:p w14:paraId="44B272A1" w14:textId="77777777" w:rsidR="002E1C52" w:rsidRDefault="002E1C52">
      <w:pPr>
        <w:pStyle w:val="Body"/>
        <w:spacing w:line="304" w:lineRule="auto"/>
        <w:sectPr w:rsidR="002E1C52">
          <w:headerReference w:type="default" r:id="rId18"/>
          <w:pgSz w:w="16860" w:h="11940" w:orient="landscape"/>
          <w:pgMar w:top="1340" w:right="320" w:bottom="280" w:left="0" w:header="0" w:footer="0" w:gutter="0"/>
          <w:cols w:space="720"/>
        </w:sectPr>
      </w:pPr>
    </w:p>
    <w:p w14:paraId="0CE4666E" w14:textId="77777777" w:rsidR="002E1C52" w:rsidRDefault="002E1C52">
      <w:pPr>
        <w:pStyle w:val="BodyText"/>
        <w:spacing w:before="249"/>
        <w:rPr>
          <w:sz w:val="40"/>
          <w:szCs w:val="40"/>
        </w:rPr>
      </w:pPr>
    </w:p>
    <w:p w14:paraId="313A3891" w14:textId="77777777" w:rsidR="002E1C52" w:rsidRDefault="00030117">
      <w:pPr>
        <w:pStyle w:val="Body"/>
        <w:ind w:left="2740" w:right="2579"/>
        <w:jc w:val="center"/>
        <w:rPr>
          <w:b/>
          <w:bCs/>
          <w:sz w:val="40"/>
          <w:szCs w:val="40"/>
        </w:rPr>
      </w:pPr>
      <w:r>
        <w:rPr>
          <w:b/>
          <w:bCs/>
          <w:sz w:val="40"/>
          <w:szCs w:val="40"/>
          <w:lang w:val="en-US"/>
        </w:rPr>
        <w:t>Calling</w:t>
      </w:r>
      <w:r>
        <w:rPr>
          <w:b/>
          <w:bCs/>
          <w:spacing w:val="-5"/>
          <w:sz w:val="40"/>
          <w:szCs w:val="40"/>
        </w:rPr>
        <w:t xml:space="preserve"> </w:t>
      </w:r>
      <w:r>
        <w:rPr>
          <w:b/>
          <w:bCs/>
          <w:sz w:val="40"/>
          <w:szCs w:val="40"/>
        </w:rPr>
        <w:t>all</w:t>
      </w:r>
      <w:r>
        <w:rPr>
          <w:b/>
          <w:bCs/>
          <w:spacing w:val="-5"/>
          <w:sz w:val="40"/>
          <w:szCs w:val="40"/>
        </w:rPr>
        <w:t xml:space="preserve"> </w:t>
      </w:r>
      <w:r>
        <w:rPr>
          <w:b/>
          <w:bCs/>
          <w:sz w:val="40"/>
          <w:szCs w:val="40"/>
          <w:lang w:val="en-US"/>
        </w:rPr>
        <w:t>Artists</w:t>
      </w:r>
      <w:r>
        <w:rPr>
          <w:b/>
          <w:bCs/>
          <w:spacing w:val="-5"/>
          <w:sz w:val="40"/>
          <w:szCs w:val="40"/>
        </w:rPr>
        <w:t xml:space="preserve"> </w:t>
      </w:r>
      <w:r>
        <w:rPr>
          <w:b/>
          <w:bCs/>
          <w:sz w:val="40"/>
          <w:szCs w:val="40"/>
        </w:rPr>
        <w:t>and</w:t>
      </w:r>
      <w:r>
        <w:rPr>
          <w:b/>
          <w:bCs/>
          <w:spacing w:val="-5"/>
          <w:sz w:val="40"/>
          <w:szCs w:val="40"/>
        </w:rPr>
        <w:t xml:space="preserve"> </w:t>
      </w:r>
      <w:r>
        <w:rPr>
          <w:b/>
          <w:bCs/>
          <w:spacing w:val="-1"/>
          <w:sz w:val="40"/>
          <w:szCs w:val="40"/>
          <w:lang w:val="da-DK"/>
        </w:rPr>
        <w:t>Designers</w:t>
      </w:r>
    </w:p>
    <w:p w14:paraId="2198EBC5" w14:textId="77777777" w:rsidR="002E1C52" w:rsidRDefault="00030117">
      <w:pPr>
        <w:pStyle w:val="Body"/>
        <w:spacing w:before="422"/>
        <w:ind w:left="2740" w:right="2583"/>
        <w:jc w:val="center"/>
        <w:rPr>
          <w:sz w:val="37"/>
          <w:szCs w:val="37"/>
        </w:rPr>
      </w:pPr>
      <w:r>
        <w:rPr>
          <w:sz w:val="37"/>
          <w:szCs w:val="37"/>
          <w:lang w:val="en-US"/>
        </w:rPr>
        <w:t>Show</w:t>
      </w:r>
      <w:r>
        <w:rPr>
          <w:spacing w:val="14"/>
          <w:sz w:val="37"/>
          <w:szCs w:val="37"/>
        </w:rPr>
        <w:t xml:space="preserve"> </w:t>
      </w:r>
      <w:r>
        <w:rPr>
          <w:sz w:val="37"/>
          <w:szCs w:val="37"/>
          <w:lang w:val="en-US"/>
        </w:rPr>
        <w:t>your</w:t>
      </w:r>
      <w:r>
        <w:rPr>
          <w:spacing w:val="14"/>
          <w:sz w:val="37"/>
          <w:szCs w:val="37"/>
        </w:rPr>
        <w:t xml:space="preserve"> </w:t>
      </w:r>
      <w:r>
        <w:rPr>
          <w:sz w:val="37"/>
          <w:szCs w:val="37"/>
          <w:lang w:val="en-US"/>
        </w:rPr>
        <w:t>work</w:t>
      </w:r>
      <w:r>
        <w:rPr>
          <w:spacing w:val="14"/>
          <w:sz w:val="37"/>
          <w:szCs w:val="37"/>
        </w:rPr>
        <w:t xml:space="preserve"> </w:t>
      </w:r>
      <w:r>
        <w:rPr>
          <w:sz w:val="37"/>
          <w:szCs w:val="37"/>
        </w:rPr>
        <w:t>in</w:t>
      </w:r>
      <w:r>
        <w:rPr>
          <w:spacing w:val="14"/>
          <w:sz w:val="37"/>
          <w:szCs w:val="37"/>
        </w:rPr>
        <w:t xml:space="preserve"> </w:t>
      </w:r>
      <w:proofErr w:type="spellStart"/>
      <w:r>
        <w:rPr>
          <w:sz w:val="37"/>
          <w:szCs w:val="37"/>
          <w:lang w:val="fr-FR"/>
        </w:rPr>
        <w:t>our</w:t>
      </w:r>
      <w:proofErr w:type="spellEnd"/>
      <w:r>
        <w:rPr>
          <w:spacing w:val="14"/>
          <w:sz w:val="37"/>
          <w:szCs w:val="37"/>
        </w:rPr>
        <w:t xml:space="preserve"> </w:t>
      </w:r>
      <w:r>
        <w:rPr>
          <w:sz w:val="37"/>
          <w:szCs w:val="37"/>
          <w:lang w:val="en-US"/>
        </w:rPr>
        <w:t>24-hour</w:t>
      </w:r>
      <w:r>
        <w:rPr>
          <w:spacing w:val="14"/>
          <w:sz w:val="37"/>
          <w:szCs w:val="37"/>
        </w:rPr>
        <w:t xml:space="preserve"> </w:t>
      </w:r>
      <w:r>
        <w:rPr>
          <w:sz w:val="37"/>
          <w:szCs w:val="37"/>
          <w:lang w:val="it-IT"/>
        </w:rPr>
        <w:t>Window</w:t>
      </w:r>
      <w:r>
        <w:rPr>
          <w:spacing w:val="12"/>
          <w:sz w:val="37"/>
          <w:szCs w:val="37"/>
        </w:rPr>
        <w:t xml:space="preserve"> </w:t>
      </w:r>
      <w:r>
        <w:rPr>
          <w:spacing w:val="-2"/>
          <w:sz w:val="37"/>
          <w:szCs w:val="37"/>
          <w:lang w:val="en-US"/>
        </w:rPr>
        <w:t>Gallery</w:t>
      </w:r>
    </w:p>
    <w:p w14:paraId="029996EC" w14:textId="77777777" w:rsidR="002E1C52" w:rsidRDefault="002E1C52">
      <w:pPr>
        <w:pStyle w:val="BodyText"/>
        <w:rPr>
          <w:sz w:val="37"/>
          <w:szCs w:val="37"/>
        </w:rPr>
      </w:pPr>
    </w:p>
    <w:p w14:paraId="593F919B" w14:textId="77777777" w:rsidR="002E1C52" w:rsidRDefault="002E1C52">
      <w:pPr>
        <w:pStyle w:val="BodyText"/>
        <w:rPr>
          <w:sz w:val="37"/>
          <w:szCs w:val="37"/>
        </w:rPr>
      </w:pPr>
    </w:p>
    <w:p w14:paraId="76C1D826" w14:textId="77777777" w:rsidR="002E1C52" w:rsidRDefault="002E1C52">
      <w:pPr>
        <w:pStyle w:val="BodyText"/>
        <w:rPr>
          <w:sz w:val="37"/>
          <w:szCs w:val="37"/>
        </w:rPr>
      </w:pPr>
    </w:p>
    <w:p w14:paraId="058E2FC8" w14:textId="77777777" w:rsidR="002E1C52" w:rsidRDefault="002E1C52">
      <w:pPr>
        <w:pStyle w:val="BodyText"/>
        <w:spacing w:before="223"/>
        <w:rPr>
          <w:sz w:val="37"/>
          <w:szCs w:val="37"/>
        </w:rPr>
      </w:pPr>
    </w:p>
    <w:p w14:paraId="3ACBB671" w14:textId="77777777" w:rsidR="002E1C52" w:rsidRDefault="00030117">
      <w:pPr>
        <w:pStyle w:val="Body"/>
        <w:spacing w:before="1"/>
        <w:ind w:left="2740" w:right="2581"/>
        <w:jc w:val="center"/>
        <w:rPr>
          <w:sz w:val="28"/>
          <w:szCs w:val="28"/>
        </w:rPr>
      </w:pPr>
      <w:r>
        <w:rPr>
          <w:sz w:val="28"/>
          <w:szCs w:val="28"/>
        </w:rPr>
        <w:t>Are</w:t>
      </w:r>
      <w:r>
        <w:rPr>
          <w:spacing w:val="2"/>
          <w:sz w:val="28"/>
          <w:szCs w:val="28"/>
        </w:rPr>
        <w:t xml:space="preserve"> </w:t>
      </w:r>
      <w:r>
        <w:rPr>
          <w:sz w:val="28"/>
          <w:szCs w:val="28"/>
          <w:lang w:val="en-US"/>
        </w:rPr>
        <w:t>you</w:t>
      </w:r>
      <w:r>
        <w:rPr>
          <w:spacing w:val="5"/>
          <w:sz w:val="28"/>
          <w:szCs w:val="28"/>
        </w:rPr>
        <w:t xml:space="preserve"> </w:t>
      </w:r>
      <w:r>
        <w:rPr>
          <w:sz w:val="28"/>
          <w:szCs w:val="28"/>
        </w:rPr>
        <w:t>an</w:t>
      </w:r>
      <w:r>
        <w:rPr>
          <w:spacing w:val="4"/>
          <w:sz w:val="28"/>
          <w:szCs w:val="28"/>
        </w:rPr>
        <w:t xml:space="preserve"> </w:t>
      </w:r>
      <w:r>
        <w:rPr>
          <w:sz w:val="28"/>
          <w:szCs w:val="28"/>
          <w:lang w:val="it-IT"/>
        </w:rPr>
        <w:t>artist</w:t>
      </w:r>
      <w:r>
        <w:rPr>
          <w:spacing w:val="3"/>
          <w:sz w:val="28"/>
          <w:szCs w:val="28"/>
        </w:rPr>
        <w:t xml:space="preserve"> </w:t>
      </w:r>
      <w:r>
        <w:rPr>
          <w:sz w:val="28"/>
          <w:szCs w:val="28"/>
        </w:rPr>
        <w:t>or</w:t>
      </w:r>
      <w:r>
        <w:rPr>
          <w:spacing w:val="3"/>
          <w:sz w:val="28"/>
          <w:szCs w:val="28"/>
        </w:rPr>
        <w:t xml:space="preserve"> </w:t>
      </w:r>
      <w:r>
        <w:rPr>
          <w:sz w:val="28"/>
          <w:szCs w:val="28"/>
          <w:lang w:val="da-DK"/>
        </w:rPr>
        <w:t>designer</w:t>
      </w:r>
      <w:r>
        <w:rPr>
          <w:spacing w:val="5"/>
          <w:sz w:val="28"/>
          <w:szCs w:val="28"/>
        </w:rPr>
        <w:t xml:space="preserve"> </w:t>
      </w:r>
      <w:r>
        <w:rPr>
          <w:sz w:val="28"/>
          <w:szCs w:val="28"/>
          <w:lang w:val="en-US"/>
        </w:rPr>
        <w:t>looking</w:t>
      </w:r>
      <w:r>
        <w:rPr>
          <w:spacing w:val="4"/>
          <w:sz w:val="28"/>
          <w:szCs w:val="28"/>
        </w:rPr>
        <w:t xml:space="preserve"> </w:t>
      </w:r>
      <w:r>
        <w:rPr>
          <w:sz w:val="28"/>
          <w:szCs w:val="28"/>
          <w:lang w:val="en-US"/>
        </w:rPr>
        <w:t>for</w:t>
      </w:r>
      <w:r>
        <w:rPr>
          <w:spacing w:val="4"/>
          <w:sz w:val="28"/>
          <w:szCs w:val="28"/>
        </w:rPr>
        <w:t xml:space="preserve"> </w:t>
      </w:r>
      <w:r>
        <w:rPr>
          <w:sz w:val="28"/>
          <w:szCs w:val="28"/>
          <w:lang w:val="fr-FR"/>
        </w:rPr>
        <w:t>a unique</w:t>
      </w:r>
      <w:r>
        <w:rPr>
          <w:spacing w:val="3"/>
          <w:sz w:val="28"/>
          <w:szCs w:val="28"/>
        </w:rPr>
        <w:t xml:space="preserve"> </w:t>
      </w:r>
      <w:r>
        <w:rPr>
          <w:sz w:val="28"/>
          <w:szCs w:val="28"/>
        </w:rPr>
        <w:t>platform</w:t>
      </w:r>
      <w:r>
        <w:rPr>
          <w:spacing w:val="5"/>
          <w:sz w:val="28"/>
          <w:szCs w:val="28"/>
        </w:rPr>
        <w:t xml:space="preserve"> </w:t>
      </w:r>
      <w:r>
        <w:rPr>
          <w:sz w:val="28"/>
          <w:szCs w:val="28"/>
        </w:rPr>
        <w:t>to</w:t>
      </w:r>
      <w:r>
        <w:rPr>
          <w:spacing w:val="4"/>
          <w:sz w:val="28"/>
          <w:szCs w:val="28"/>
        </w:rPr>
        <w:t xml:space="preserve"> </w:t>
      </w:r>
      <w:r>
        <w:rPr>
          <w:sz w:val="28"/>
          <w:szCs w:val="28"/>
        </w:rPr>
        <w:t>showcase</w:t>
      </w:r>
      <w:r>
        <w:rPr>
          <w:spacing w:val="3"/>
          <w:sz w:val="28"/>
          <w:szCs w:val="28"/>
        </w:rPr>
        <w:t xml:space="preserve"> </w:t>
      </w:r>
      <w:r>
        <w:rPr>
          <w:sz w:val="28"/>
          <w:szCs w:val="28"/>
          <w:lang w:val="en-US"/>
        </w:rPr>
        <w:t>your</w:t>
      </w:r>
      <w:r>
        <w:rPr>
          <w:spacing w:val="5"/>
          <w:sz w:val="28"/>
          <w:szCs w:val="28"/>
        </w:rPr>
        <w:t xml:space="preserve"> </w:t>
      </w:r>
      <w:r>
        <w:rPr>
          <w:spacing w:val="-2"/>
          <w:sz w:val="28"/>
          <w:szCs w:val="28"/>
          <w:lang w:val="en-US"/>
        </w:rPr>
        <w:t>creativity?</w:t>
      </w:r>
    </w:p>
    <w:p w14:paraId="3422DC07" w14:textId="77777777" w:rsidR="002E1C52" w:rsidRDefault="002E1C52">
      <w:pPr>
        <w:pStyle w:val="BodyText"/>
        <w:spacing w:before="78"/>
        <w:rPr>
          <w:sz w:val="28"/>
          <w:szCs w:val="28"/>
        </w:rPr>
      </w:pPr>
    </w:p>
    <w:p w14:paraId="385FBD41" w14:textId="77777777" w:rsidR="002E1C52" w:rsidRDefault="00030117">
      <w:pPr>
        <w:pStyle w:val="Body"/>
        <w:spacing w:line="256" w:lineRule="auto"/>
        <w:ind w:left="2740" w:right="2575"/>
        <w:jc w:val="center"/>
        <w:rPr>
          <w:sz w:val="28"/>
          <w:szCs w:val="28"/>
        </w:rPr>
      </w:pPr>
      <w:r>
        <w:rPr>
          <w:spacing w:val="-8"/>
          <w:sz w:val="28"/>
          <w:szCs w:val="28"/>
          <w:lang w:val="en-US"/>
        </w:rPr>
        <w:t>The</w:t>
      </w:r>
      <w:r>
        <w:rPr>
          <w:spacing w:val="-14"/>
          <w:sz w:val="28"/>
          <w:szCs w:val="28"/>
        </w:rPr>
        <w:t xml:space="preserve"> </w:t>
      </w:r>
      <w:r>
        <w:rPr>
          <w:spacing w:val="-8"/>
          <w:sz w:val="28"/>
          <w:szCs w:val="28"/>
          <w:lang w:val="en-US"/>
        </w:rPr>
        <w:t>City</w:t>
      </w:r>
      <w:r>
        <w:rPr>
          <w:spacing w:val="-14"/>
          <w:sz w:val="28"/>
          <w:szCs w:val="28"/>
        </w:rPr>
        <w:t xml:space="preserve"> </w:t>
      </w:r>
      <w:r>
        <w:rPr>
          <w:spacing w:val="-8"/>
          <w:sz w:val="28"/>
          <w:szCs w:val="28"/>
          <w:lang w:val="en-US"/>
        </w:rPr>
        <w:t>of</w:t>
      </w:r>
      <w:r>
        <w:rPr>
          <w:spacing w:val="-13"/>
          <w:sz w:val="28"/>
          <w:szCs w:val="28"/>
        </w:rPr>
        <w:t xml:space="preserve"> </w:t>
      </w:r>
      <w:r>
        <w:rPr>
          <w:spacing w:val="-8"/>
          <w:sz w:val="28"/>
          <w:szCs w:val="28"/>
          <w:lang w:val="en-US"/>
        </w:rPr>
        <w:t>Greater</w:t>
      </w:r>
      <w:r>
        <w:rPr>
          <w:spacing w:val="-13"/>
          <w:sz w:val="28"/>
          <w:szCs w:val="28"/>
        </w:rPr>
        <w:t xml:space="preserve"> </w:t>
      </w:r>
      <w:r>
        <w:rPr>
          <w:spacing w:val="-8"/>
          <w:sz w:val="28"/>
          <w:szCs w:val="28"/>
          <w:lang w:val="nl-NL"/>
        </w:rPr>
        <w:t>Geelong</w:t>
      </w:r>
      <w:r>
        <w:rPr>
          <w:spacing w:val="-13"/>
          <w:sz w:val="28"/>
          <w:szCs w:val="28"/>
        </w:rPr>
        <w:t xml:space="preserve"> </w:t>
      </w:r>
      <w:r>
        <w:rPr>
          <w:spacing w:val="-8"/>
          <w:sz w:val="28"/>
          <w:szCs w:val="28"/>
          <w:lang w:val="fr-FR"/>
        </w:rPr>
        <w:t>invites</w:t>
      </w:r>
      <w:r>
        <w:rPr>
          <w:spacing w:val="-13"/>
          <w:sz w:val="28"/>
          <w:szCs w:val="28"/>
        </w:rPr>
        <w:t xml:space="preserve"> </w:t>
      </w:r>
      <w:r>
        <w:rPr>
          <w:spacing w:val="-8"/>
          <w:sz w:val="28"/>
          <w:szCs w:val="28"/>
          <w:lang w:val="en-US"/>
        </w:rPr>
        <w:t>you</w:t>
      </w:r>
      <w:r>
        <w:rPr>
          <w:spacing w:val="-12"/>
          <w:sz w:val="28"/>
          <w:szCs w:val="28"/>
        </w:rPr>
        <w:t xml:space="preserve"> </w:t>
      </w:r>
      <w:r>
        <w:rPr>
          <w:spacing w:val="-8"/>
          <w:sz w:val="28"/>
          <w:szCs w:val="28"/>
        </w:rPr>
        <w:t>to</w:t>
      </w:r>
      <w:r>
        <w:rPr>
          <w:spacing w:val="-13"/>
          <w:sz w:val="28"/>
          <w:szCs w:val="28"/>
        </w:rPr>
        <w:t xml:space="preserve"> </w:t>
      </w:r>
      <w:r>
        <w:rPr>
          <w:spacing w:val="-8"/>
          <w:sz w:val="28"/>
          <w:szCs w:val="28"/>
        </w:rPr>
        <w:t>be</w:t>
      </w:r>
      <w:r>
        <w:rPr>
          <w:spacing w:val="-15"/>
          <w:sz w:val="28"/>
          <w:szCs w:val="28"/>
        </w:rPr>
        <w:t xml:space="preserve"> </w:t>
      </w:r>
      <w:r>
        <w:rPr>
          <w:spacing w:val="-8"/>
          <w:sz w:val="28"/>
          <w:szCs w:val="28"/>
        </w:rPr>
        <w:t>part</w:t>
      </w:r>
      <w:r>
        <w:rPr>
          <w:spacing w:val="-13"/>
          <w:sz w:val="28"/>
          <w:szCs w:val="28"/>
        </w:rPr>
        <w:t xml:space="preserve"> </w:t>
      </w:r>
      <w:r>
        <w:rPr>
          <w:spacing w:val="-8"/>
          <w:sz w:val="28"/>
          <w:szCs w:val="28"/>
          <w:lang w:val="en-US"/>
        </w:rPr>
        <w:t>of</w:t>
      </w:r>
      <w:r>
        <w:rPr>
          <w:spacing w:val="-13"/>
          <w:sz w:val="28"/>
          <w:szCs w:val="28"/>
        </w:rPr>
        <w:t xml:space="preserve"> </w:t>
      </w:r>
      <w:r>
        <w:rPr>
          <w:spacing w:val="-8"/>
          <w:sz w:val="28"/>
          <w:szCs w:val="28"/>
        </w:rPr>
        <w:t>an</w:t>
      </w:r>
      <w:r>
        <w:rPr>
          <w:spacing w:val="-13"/>
          <w:sz w:val="28"/>
          <w:szCs w:val="28"/>
        </w:rPr>
        <w:t xml:space="preserve"> </w:t>
      </w:r>
      <w:r>
        <w:rPr>
          <w:spacing w:val="-8"/>
          <w:sz w:val="28"/>
          <w:szCs w:val="28"/>
          <w:lang w:val="en-US"/>
        </w:rPr>
        <w:t>exciting</w:t>
      </w:r>
      <w:r>
        <w:rPr>
          <w:spacing w:val="-16"/>
          <w:sz w:val="28"/>
          <w:szCs w:val="28"/>
        </w:rPr>
        <w:t xml:space="preserve"> </w:t>
      </w:r>
      <w:r>
        <w:rPr>
          <w:spacing w:val="-8"/>
          <w:sz w:val="28"/>
          <w:szCs w:val="28"/>
          <w:lang w:val="en-US"/>
        </w:rPr>
        <w:t>opportunity</w:t>
      </w:r>
      <w:r>
        <w:rPr>
          <w:spacing w:val="-13"/>
          <w:sz w:val="28"/>
          <w:szCs w:val="28"/>
        </w:rPr>
        <w:t xml:space="preserve"> </w:t>
      </w:r>
      <w:r>
        <w:rPr>
          <w:spacing w:val="-8"/>
          <w:sz w:val="28"/>
          <w:szCs w:val="28"/>
          <w:lang w:val="en-US"/>
        </w:rPr>
        <w:t>that</w:t>
      </w:r>
      <w:r>
        <w:rPr>
          <w:spacing w:val="-16"/>
          <w:sz w:val="28"/>
          <w:szCs w:val="28"/>
        </w:rPr>
        <w:t xml:space="preserve"> </w:t>
      </w:r>
      <w:r>
        <w:rPr>
          <w:spacing w:val="-8"/>
          <w:sz w:val="28"/>
          <w:szCs w:val="28"/>
          <w:lang w:val="de-DE"/>
        </w:rPr>
        <w:t>puts</w:t>
      </w:r>
      <w:r>
        <w:rPr>
          <w:spacing w:val="-13"/>
          <w:sz w:val="28"/>
          <w:szCs w:val="28"/>
        </w:rPr>
        <w:t xml:space="preserve"> </w:t>
      </w:r>
      <w:r>
        <w:rPr>
          <w:spacing w:val="-8"/>
          <w:sz w:val="28"/>
          <w:szCs w:val="28"/>
          <w:lang w:val="en-US"/>
        </w:rPr>
        <w:t>your</w:t>
      </w:r>
      <w:r>
        <w:rPr>
          <w:spacing w:val="-14"/>
          <w:sz w:val="28"/>
          <w:szCs w:val="28"/>
        </w:rPr>
        <w:t xml:space="preserve"> </w:t>
      </w:r>
      <w:r>
        <w:rPr>
          <w:spacing w:val="-8"/>
          <w:sz w:val="28"/>
          <w:szCs w:val="28"/>
          <w:lang w:val="en-US"/>
        </w:rPr>
        <w:t xml:space="preserve">work </w:t>
      </w:r>
      <w:r>
        <w:rPr>
          <w:sz w:val="28"/>
          <w:szCs w:val="28"/>
          <w:lang w:val="en-US"/>
        </w:rPr>
        <w:t>on display 24/7.</w:t>
      </w:r>
    </w:p>
    <w:p w14:paraId="4BEC2FBE" w14:textId="77777777" w:rsidR="002E1C52" w:rsidRDefault="002E1C52">
      <w:pPr>
        <w:pStyle w:val="Body"/>
        <w:spacing w:line="256" w:lineRule="auto"/>
        <w:jc w:val="center"/>
        <w:sectPr w:rsidR="002E1C52">
          <w:headerReference w:type="default" r:id="rId19"/>
          <w:footerReference w:type="default" r:id="rId20"/>
          <w:pgSz w:w="16860" w:h="11940" w:orient="landscape"/>
          <w:pgMar w:top="1340" w:right="320" w:bottom="300" w:left="0" w:header="0" w:footer="0" w:gutter="0"/>
          <w:cols w:space="720"/>
        </w:sectPr>
      </w:pPr>
    </w:p>
    <w:p w14:paraId="3EF070A7" w14:textId="280606F6" w:rsidR="002E1C52" w:rsidRDefault="009E68AD">
      <w:pPr>
        <w:pStyle w:val="BodyText"/>
        <w:rPr>
          <w:sz w:val="20"/>
          <w:szCs w:val="20"/>
        </w:rPr>
      </w:pPr>
      <w:r>
        <w:rPr>
          <w:rStyle w:val="None"/>
          <w:noProof/>
        </w:rPr>
        <w:lastRenderedPageBreak/>
        <mc:AlternateContent>
          <mc:Choice Requires="wpg">
            <w:drawing>
              <wp:anchor distT="0" distB="0" distL="0" distR="0" simplePos="0" relativeHeight="251644928" behindDoc="0" locked="0" layoutInCell="1" allowOverlap="1" wp14:anchorId="422DB06F" wp14:editId="295BB254">
                <wp:simplePos x="0" y="0"/>
                <wp:positionH relativeFrom="page">
                  <wp:posOffset>0</wp:posOffset>
                </wp:positionH>
                <wp:positionV relativeFrom="page">
                  <wp:posOffset>-50400</wp:posOffset>
                </wp:positionV>
                <wp:extent cx="4957845" cy="7632332"/>
                <wp:effectExtent l="0" t="0" r="0" b="6985"/>
                <wp:wrapNone/>
                <wp:docPr id="1073741845" name="officeArt object" descr="Group 17"/>
                <wp:cNvGraphicFramePr/>
                <a:graphic xmlns:a="http://schemas.openxmlformats.org/drawingml/2006/main">
                  <a:graphicData uri="http://schemas.microsoft.com/office/word/2010/wordprocessingGroup">
                    <wpg:wgp>
                      <wpg:cNvGrpSpPr/>
                      <wpg:grpSpPr>
                        <a:xfrm>
                          <a:off x="0" y="0"/>
                          <a:ext cx="4957845" cy="7632332"/>
                          <a:chOff x="0" y="9557"/>
                          <a:chExt cx="4901564" cy="7559286"/>
                        </a:xfrm>
                      </wpg:grpSpPr>
                      <pic:pic xmlns:pic="http://schemas.openxmlformats.org/drawingml/2006/picture">
                        <pic:nvPicPr>
                          <pic:cNvPr id="1073741843" name="Image 18" descr="Image 18"/>
                          <pic:cNvPicPr>
                            <a:picLocks noChangeAspect="1"/>
                          </pic:cNvPicPr>
                        </pic:nvPicPr>
                        <pic:blipFill>
                          <a:blip r:embed="rId21"/>
                          <a:stretch>
                            <a:fillRect/>
                          </a:stretch>
                        </pic:blipFill>
                        <pic:spPr>
                          <a:xfrm>
                            <a:off x="0" y="9557"/>
                            <a:ext cx="4901564" cy="7559286"/>
                          </a:xfrm>
                          <a:prstGeom prst="rect">
                            <a:avLst/>
                          </a:prstGeom>
                          <a:ln w="12700" cap="flat">
                            <a:noFill/>
                            <a:miter lim="400000"/>
                          </a:ln>
                          <a:effectLst/>
                        </pic:spPr>
                      </pic:pic>
                      <wps:wsp>
                        <wps:cNvPr id="1073741844" name="Textbox 19"/>
                        <wps:cNvSpPr txBox="1"/>
                        <wps:spPr>
                          <a:xfrm>
                            <a:off x="194480" y="7087922"/>
                            <a:ext cx="2905760" cy="428066"/>
                          </a:xfrm>
                          <a:prstGeom prst="rect">
                            <a:avLst/>
                          </a:prstGeom>
                          <a:noFill/>
                          <a:ln w="12700" cap="flat">
                            <a:noFill/>
                            <a:miter lim="400000"/>
                          </a:ln>
                          <a:effectLst/>
                        </wps:spPr>
                        <wps:txbx>
                          <w:txbxContent>
                            <w:p w14:paraId="7BF9BFFB" w14:textId="77777777" w:rsidR="002E1C52" w:rsidRDefault="00030117">
                              <w:pPr>
                                <w:pStyle w:val="Body"/>
                                <w:spacing w:line="201" w:lineRule="exact"/>
                                <w:rPr>
                                  <w:rStyle w:val="None"/>
                                  <w:sz w:val="18"/>
                                  <w:szCs w:val="18"/>
                                </w:rPr>
                              </w:pPr>
                              <w:r>
                                <w:rPr>
                                  <w:rStyle w:val="None"/>
                                  <w:color w:val="FFFFFF"/>
                                  <w:sz w:val="18"/>
                                  <w:szCs w:val="18"/>
                                  <w:u w:color="FFFFFF"/>
                                  <w:lang w:val="de-DE"/>
                                </w:rPr>
                                <w:t>Image:</w:t>
                              </w:r>
                              <w:r>
                                <w:rPr>
                                  <w:rStyle w:val="None"/>
                                  <w:color w:val="FFFFFF"/>
                                  <w:spacing w:val="46"/>
                                  <w:sz w:val="18"/>
                                  <w:szCs w:val="18"/>
                                  <w:u w:color="FFFFFF"/>
                                </w:rPr>
                                <w:t xml:space="preserve"> </w:t>
                              </w:r>
                              <w:r>
                                <w:rPr>
                                  <w:rStyle w:val="None"/>
                                  <w:color w:val="FFFFFF"/>
                                  <w:sz w:val="18"/>
                                  <w:szCs w:val="18"/>
                                  <w:u w:color="FFFFFF"/>
                                  <w:lang w:val="pt-PT"/>
                                </w:rPr>
                                <w:t>Artist</w:t>
                              </w:r>
                              <w:r>
                                <w:rPr>
                                  <w:rStyle w:val="None"/>
                                  <w:color w:val="FFFFFF"/>
                                  <w:spacing w:val="-2"/>
                                  <w:sz w:val="18"/>
                                  <w:szCs w:val="18"/>
                                  <w:u w:color="FFFFFF"/>
                                </w:rPr>
                                <w:t xml:space="preserve"> </w:t>
                              </w:r>
                              <w:r>
                                <w:rPr>
                                  <w:rStyle w:val="None"/>
                                  <w:color w:val="FFFFFF"/>
                                  <w:sz w:val="18"/>
                                  <w:szCs w:val="18"/>
                                  <w:u w:color="FFFFFF"/>
                                  <w:lang w:val="da-DK"/>
                                </w:rPr>
                                <w:t>Peter</w:t>
                              </w:r>
                              <w:r>
                                <w:rPr>
                                  <w:rStyle w:val="None"/>
                                  <w:color w:val="FFFFFF"/>
                                  <w:spacing w:val="-3"/>
                                  <w:sz w:val="18"/>
                                  <w:szCs w:val="18"/>
                                  <w:u w:color="FFFFFF"/>
                                </w:rPr>
                                <w:t xml:space="preserve"> </w:t>
                              </w:r>
                              <w:r>
                                <w:rPr>
                                  <w:rStyle w:val="None"/>
                                  <w:color w:val="FFFFFF"/>
                                  <w:sz w:val="18"/>
                                  <w:szCs w:val="18"/>
                                  <w:u w:color="FFFFFF"/>
                                  <w:lang w:val="en-US"/>
                                </w:rPr>
                                <w:t>Leigh</w:t>
                              </w:r>
                              <w:r>
                                <w:rPr>
                                  <w:rStyle w:val="None"/>
                                  <w:color w:val="FFFFFF"/>
                                  <w:spacing w:val="-1"/>
                                  <w:sz w:val="18"/>
                                  <w:szCs w:val="18"/>
                                  <w:u w:color="FFFFFF"/>
                                </w:rPr>
                                <w:t xml:space="preserve"> </w:t>
                              </w:r>
                              <w:r>
                                <w:rPr>
                                  <w:rStyle w:val="None"/>
                                  <w:color w:val="FFFFFF"/>
                                  <w:sz w:val="18"/>
                                  <w:szCs w:val="18"/>
                                  <w:u w:color="FFFFFF"/>
                                </w:rPr>
                                <w:t>installing</w:t>
                              </w:r>
                              <w:r>
                                <w:rPr>
                                  <w:rStyle w:val="None"/>
                                  <w:color w:val="FFFFFF"/>
                                  <w:spacing w:val="-2"/>
                                  <w:sz w:val="18"/>
                                  <w:szCs w:val="18"/>
                                  <w:u w:color="FFFFFF"/>
                                </w:rPr>
                                <w:t xml:space="preserve"> </w:t>
                              </w:r>
                              <w:r>
                                <w:rPr>
                                  <w:rStyle w:val="None"/>
                                  <w:color w:val="FFFFFF"/>
                                  <w:sz w:val="18"/>
                                  <w:szCs w:val="18"/>
                                  <w:u w:color="FFFFFF"/>
                                </w:rPr>
                                <w:t>in</w:t>
                              </w:r>
                              <w:r>
                                <w:rPr>
                                  <w:rStyle w:val="None"/>
                                  <w:color w:val="FFFFFF"/>
                                  <w:spacing w:val="-1"/>
                                  <w:sz w:val="18"/>
                                  <w:szCs w:val="18"/>
                                  <w:u w:color="FFFFFF"/>
                                </w:rPr>
                                <w:t xml:space="preserve"> </w:t>
                              </w:r>
                              <w:r>
                                <w:rPr>
                                  <w:rStyle w:val="None"/>
                                  <w:color w:val="FFFFFF"/>
                                  <w:sz w:val="18"/>
                                  <w:szCs w:val="18"/>
                                  <w:u w:color="FFFFFF"/>
                                </w:rPr>
                                <w:t>situ.</w:t>
                              </w:r>
                              <w:r>
                                <w:rPr>
                                  <w:rStyle w:val="None"/>
                                  <w:color w:val="FFFFFF"/>
                                  <w:spacing w:val="44"/>
                                  <w:sz w:val="18"/>
                                  <w:szCs w:val="18"/>
                                  <w:u w:color="FFFFFF"/>
                                </w:rPr>
                                <w:t xml:space="preserve"> </w:t>
                              </w:r>
                              <w:r>
                                <w:rPr>
                                  <w:rStyle w:val="None"/>
                                  <w:color w:val="FFFFFF"/>
                                  <w:sz w:val="18"/>
                                  <w:szCs w:val="18"/>
                                  <w:u w:color="FFFFFF"/>
                                  <w:lang w:val="en-US"/>
                                </w:rPr>
                                <w:t>Round</w:t>
                              </w:r>
                              <w:r>
                                <w:rPr>
                                  <w:rStyle w:val="None"/>
                                  <w:color w:val="FFFFFF"/>
                                  <w:spacing w:val="-1"/>
                                  <w:sz w:val="18"/>
                                  <w:szCs w:val="18"/>
                                  <w:u w:color="FFFFFF"/>
                                </w:rPr>
                                <w:t xml:space="preserve"> </w:t>
                              </w:r>
                              <w:r>
                                <w:rPr>
                                  <w:rStyle w:val="None"/>
                                  <w:color w:val="FFFFFF"/>
                                  <w:spacing w:val="-2"/>
                                  <w:sz w:val="18"/>
                                  <w:szCs w:val="18"/>
                                  <w:u w:color="FFFFFF"/>
                                  <w:lang w:val="en-US"/>
                                </w:rPr>
                                <w:t>Three.</w:t>
                              </w:r>
                            </w:p>
                            <w:p w14:paraId="3746EB42" w14:textId="77777777" w:rsidR="002E1C52" w:rsidRDefault="00030117">
                              <w:pPr>
                                <w:pStyle w:val="Body"/>
                                <w:spacing w:before="33"/>
                              </w:pPr>
                              <w:r>
                                <w:rPr>
                                  <w:rStyle w:val="None"/>
                                  <w:color w:val="FFFFFF"/>
                                  <w:sz w:val="18"/>
                                  <w:szCs w:val="18"/>
                                  <w:u w:color="FFFFFF"/>
                                  <w:lang w:val="en-US"/>
                                </w:rPr>
                                <w:t>Photography</w:t>
                              </w:r>
                              <w:r>
                                <w:rPr>
                                  <w:rStyle w:val="None"/>
                                  <w:color w:val="FFFFFF"/>
                                  <w:spacing w:val="-3"/>
                                  <w:sz w:val="18"/>
                                  <w:szCs w:val="18"/>
                                  <w:u w:color="FFFFFF"/>
                                </w:rPr>
                                <w:t xml:space="preserve"> </w:t>
                              </w:r>
                              <w:r>
                                <w:rPr>
                                  <w:rStyle w:val="None"/>
                                  <w:color w:val="FFFFFF"/>
                                  <w:sz w:val="18"/>
                                  <w:szCs w:val="18"/>
                                  <w:u w:color="FFFFFF"/>
                                </w:rPr>
                                <w:t>by</w:t>
                              </w:r>
                              <w:r>
                                <w:rPr>
                                  <w:rStyle w:val="None"/>
                                  <w:color w:val="FFFFFF"/>
                                  <w:spacing w:val="-3"/>
                                  <w:sz w:val="18"/>
                                  <w:szCs w:val="18"/>
                                  <w:u w:color="FFFFFF"/>
                                </w:rPr>
                                <w:t xml:space="preserve"> </w:t>
                              </w:r>
                              <w:r>
                                <w:rPr>
                                  <w:rStyle w:val="None"/>
                                  <w:color w:val="FFFFFF"/>
                                  <w:sz w:val="18"/>
                                  <w:szCs w:val="18"/>
                                  <w:u w:color="FFFFFF"/>
                                  <w:lang w:val="it-IT"/>
                                </w:rPr>
                                <w:t>Rebecca</w:t>
                              </w:r>
                              <w:r>
                                <w:rPr>
                                  <w:rStyle w:val="None"/>
                                  <w:color w:val="FFFFFF"/>
                                  <w:spacing w:val="-3"/>
                                  <w:sz w:val="18"/>
                                  <w:szCs w:val="18"/>
                                  <w:u w:color="FFFFFF"/>
                                </w:rPr>
                                <w:t xml:space="preserve"> </w:t>
                              </w:r>
                              <w:r>
                                <w:rPr>
                                  <w:rStyle w:val="None"/>
                                  <w:color w:val="FFFFFF"/>
                                  <w:spacing w:val="-2"/>
                                  <w:sz w:val="18"/>
                                  <w:szCs w:val="18"/>
                                  <w:u w:color="FFFFFF"/>
                                </w:rPr>
                                <w:t>Hosking.</w:t>
                              </w:r>
                            </w:p>
                          </w:txbxContent>
                        </wps:txbx>
                        <wps:bodyPr wrap="square" lIns="0" tIns="0" rIns="0" bIns="0" numCol="1" anchor="t">
                          <a:noAutofit/>
                        </wps:bodyPr>
                      </wps:wsp>
                    </wpg:wgp>
                  </a:graphicData>
                </a:graphic>
                <wp14:sizeRelH relativeFrom="margin">
                  <wp14:pctWidth>0</wp14:pctWidth>
                </wp14:sizeRelH>
                <wp14:sizeRelV relativeFrom="margin">
                  <wp14:pctHeight>0</wp14:pctHeight>
                </wp14:sizeRelV>
              </wp:anchor>
            </w:drawing>
          </mc:Choice>
          <mc:Fallback>
            <w:pict>
              <v:group w14:anchorId="422DB06F" id="_x0000_s1029" alt="Group 17" style="position:absolute;margin-left:0;margin-top:-3.95pt;width:390.4pt;height:600.95pt;z-index:251644928;mso-wrap-distance-left:0;mso-wrap-distance-right:0;mso-position-horizontal-relative:page;mso-position-vertical-relative:page;mso-width-relative:margin;mso-height-relative:margin" coordorigin=",95" coordsize="49015,7559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">
                <v:shape id="Image 18" o:spid="_x0000_s1030" type="#_x0000_t75" alt="Image 18" style="position:absolute;top:95;width:49015;height:755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" strokeweight="1pt">
                  <v:stroke miterlimit="4"/>
                  <v:imagedata r:id="rId22" o:title="Image 18"/>
                </v:shape>
                <v:shape id="Textbox 19" o:spid="_x0000_s1031" type="#_x0000_t202" style="position:absolute;left:1944;top:70879;width:29058;height:4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" filled="f" stroked="f" strokeweight="1pt">
                  <v:stroke miterlimit="4"/>
                  <v:textbox inset="0,0,0,0">
                    <w:txbxContent>
                      <w:p w14:paraId="7BF9BFFB" w14:textId="77777777" w:rsidR="002E1C52" w:rsidRDefault="00030117">
                        <w:pPr>
                          <w:pStyle w:val="Body"/>
                          <w:spacing w:line="201" w:lineRule="exact"/>
                          <w:rPr>
                            <w:rStyle w:val="None"/>
                            <w:sz w:val="18"/>
                            <w:szCs w:val="18"/>
                          </w:rPr>
                        </w:pPr>
                        <w:r>
                          <w:rPr>
                            <w:rStyle w:val="None"/>
                            <w:color w:val="FFFFFF"/>
                            <w:sz w:val="18"/>
                            <w:szCs w:val="18"/>
                            <w:u w:color="FFFFFF"/>
                            <w:lang w:val="de-DE"/>
                          </w:rPr>
                          <w:t>Image:</w:t>
                        </w:r>
                        <w:r>
                          <w:rPr>
                            <w:rStyle w:val="None"/>
                            <w:color w:val="FFFFFF"/>
                            <w:spacing w:val="46"/>
                            <w:sz w:val="18"/>
                            <w:szCs w:val="18"/>
                            <w:u w:color="FFFFFF"/>
                          </w:rPr>
                          <w:t xml:space="preserve"> </w:t>
                        </w:r>
                        <w:r>
                          <w:rPr>
                            <w:rStyle w:val="None"/>
                            <w:color w:val="FFFFFF"/>
                            <w:sz w:val="18"/>
                            <w:szCs w:val="18"/>
                            <w:u w:color="FFFFFF"/>
                            <w:lang w:val="pt-PT"/>
                          </w:rPr>
                          <w:t>Artist</w:t>
                        </w:r>
                        <w:r>
                          <w:rPr>
                            <w:rStyle w:val="None"/>
                            <w:color w:val="FFFFFF"/>
                            <w:spacing w:val="-2"/>
                            <w:sz w:val="18"/>
                            <w:szCs w:val="18"/>
                            <w:u w:color="FFFFFF"/>
                          </w:rPr>
                          <w:t xml:space="preserve"> </w:t>
                        </w:r>
                        <w:r>
                          <w:rPr>
                            <w:rStyle w:val="None"/>
                            <w:color w:val="FFFFFF"/>
                            <w:sz w:val="18"/>
                            <w:szCs w:val="18"/>
                            <w:u w:color="FFFFFF"/>
                            <w:lang w:val="da-DK"/>
                          </w:rPr>
                          <w:t>Peter</w:t>
                        </w:r>
                        <w:r>
                          <w:rPr>
                            <w:rStyle w:val="None"/>
                            <w:color w:val="FFFFFF"/>
                            <w:spacing w:val="-3"/>
                            <w:sz w:val="18"/>
                            <w:szCs w:val="18"/>
                            <w:u w:color="FFFFFF"/>
                          </w:rPr>
                          <w:t xml:space="preserve"> </w:t>
                        </w:r>
                        <w:r>
                          <w:rPr>
                            <w:rStyle w:val="None"/>
                            <w:color w:val="FFFFFF"/>
                            <w:sz w:val="18"/>
                            <w:szCs w:val="18"/>
                            <w:u w:color="FFFFFF"/>
                            <w:lang w:val="en-US"/>
                          </w:rPr>
                          <w:t>Leigh</w:t>
                        </w:r>
                        <w:r>
                          <w:rPr>
                            <w:rStyle w:val="None"/>
                            <w:color w:val="FFFFFF"/>
                            <w:spacing w:val="-1"/>
                            <w:sz w:val="18"/>
                            <w:szCs w:val="18"/>
                            <w:u w:color="FFFFFF"/>
                          </w:rPr>
                          <w:t xml:space="preserve"> </w:t>
                        </w:r>
                        <w:r>
                          <w:rPr>
                            <w:rStyle w:val="None"/>
                            <w:color w:val="FFFFFF"/>
                            <w:sz w:val="18"/>
                            <w:szCs w:val="18"/>
                            <w:u w:color="FFFFFF"/>
                          </w:rPr>
                          <w:t>installing</w:t>
                        </w:r>
                        <w:r>
                          <w:rPr>
                            <w:rStyle w:val="None"/>
                            <w:color w:val="FFFFFF"/>
                            <w:spacing w:val="-2"/>
                            <w:sz w:val="18"/>
                            <w:szCs w:val="18"/>
                            <w:u w:color="FFFFFF"/>
                          </w:rPr>
                          <w:t xml:space="preserve"> </w:t>
                        </w:r>
                        <w:r>
                          <w:rPr>
                            <w:rStyle w:val="None"/>
                            <w:color w:val="FFFFFF"/>
                            <w:sz w:val="18"/>
                            <w:szCs w:val="18"/>
                            <w:u w:color="FFFFFF"/>
                          </w:rPr>
                          <w:t>in</w:t>
                        </w:r>
                        <w:r>
                          <w:rPr>
                            <w:rStyle w:val="None"/>
                            <w:color w:val="FFFFFF"/>
                            <w:spacing w:val="-1"/>
                            <w:sz w:val="18"/>
                            <w:szCs w:val="18"/>
                            <w:u w:color="FFFFFF"/>
                          </w:rPr>
                          <w:t xml:space="preserve"> </w:t>
                        </w:r>
                        <w:r>
                          <w:rPr>
                            <w:rStyle w:val="None"/>
                            <w:color w:val="FFFFFF"/>
                            <w:sz w:val="18"/>
                            <w:szCs w:val="18"/>
                            <w:u w:color="FFFFFF"/>
                          </w:rPr>
                          <w:t>situ.</w:t>
                        </w:r>
                        <w:r>
                          <w:rPr>
                            <w:rStyle w:val="None"/>
                            <w:color w:val="FFFFFF"/>
                            <w:spacing w:val="44"/>
                            <w:sz w:val="18"/>
                            <w:szCs w:val="18"/>
                            <w:u w:color="FFFFFF"/>
                          </w:rPr>
                          <w:t xml:space="preserve"> </w:t>
                        </w:r>
                        <w:r>
                          <w:rPr>
                            <w:rStyle w:val="None"/>
                            <w:color w:val="FFFFFF"/>
                            <w:sz w:val="18"/>
                            <w:szCs w:val="18"/>
                            <w:u w:color="FFFFFF"/>
                            <w:lang w:val="en-US"/>
                          </w:rPr>
                          <w:t>Round</w:t>
                        </w:r>
                        <w:r>
                          <w:rPr>
                            <w:rStyle w:val="None"/>
                            <w:color w:val="FFFFFF"/>
                            <w:spacing w:val="-1"/>
                            <w:sz w:val="18"/>
                            <w:szCs w:val="18"/>
                            <w:u w:color="FFFFFF"/>
                          </w:rPr>
                          <w:t xml:space="preserve"> </w:t>
                        </w:r>
                        <w:r>
                          <w:rPr>
                            <w:rStyle w:val="None"/>
                            <w:color w:val="FFFFFF"/>
                            <w:spacing w:val="-2"/>
                            <w:sz w:val="18"/>
                            <w:szCs w:val="18"/>
                            <w:u w:color="FFFFFF"/>
                            <w:lang w:val="en-US"/>
                          </w:rPr>
                          <w:t>Three.</w:t>
                        </w:r>
                      </w:p>
                      <w:p w14:paraId="3746EB42" w14:textId="77777777" w:rsidR="002E1C52" w:rsidRDefault="00030117">
                        <w:pPr>
                          <w:pStyle w:val="Body"/>
                          <w:spacing w:before="33"/>
                        </w:pPr>
                        <w:r>
                          <w:rPr>
                            <w:rStyle w:val="None"/>
                            <w:color w:val="FFFFFF"/>
                            <w:sz w:val="18"/>
                            <w:szCs w:val="18"/>
                            <w:u w:color="FFFFFF"/>
                            <w:lang w:val="en-US"/>
                          </w:rPr>
                          <w:t>Photography</w:t>
                        </w:r>
                        <w:r>
                          <w:rPr>
                            <w:rStyle w:val="None"/>
                            <w:color w:val="FFFFFF"/>
                            <w:spacing w:val="-3"/>
                            <w:sz w:val="18"/>
                            <w:szCs w:val="18"/>
                            <w:u w:color="FFFFFF"/>
                          </w:rPr>
                          <w:t xml:space="preserve"> </w:t>
                        </w:r>
                        <w:r>
                          <w:rPr>
                            <w:rStyle w:val="None"/>
                            <w:color w:val="FFFFFF"/>
                            <w:sz w:val="18"/>
                            <w:szCs w:val="18"/>
                            <w:u w:color="FFFFFF"/>
                          </w:rPr>
                          <w:t>by</w:t>
                        </w:r>
                        <w:r>
                          <w:rPr>
                            <w:rStyle w:val="None"/>
                            <w:color w:val="FFFFFF"/>
                            <w:spacing w:val="-3"/>
                            <w:sz w:val="18"/>
                            <w:szCs w:val="18"/>
                            <w:u w:color="FFFFFF"/>
                          </w:rPr>
                          <w:t xml:space="preserve"> </w:t>
                        </w:r>
                        <w:r>
                          <w:rPr>
                            <w:rStyle w:val="None"/>
                            <w:color w:val="FFFFFF"/>
                            <w:sz w:val="18"/>
                            <w:szCs w:val="18"/>
                            <w:u w:color="FFFFFF"/>
                            <w:lang w:val="it-IT"/>
                          </w:rPr>
                          <w:t>Rebecca</w:t>
                        </w:r>
                        <w:r>
                          <w:rPr>
                            <w:rStyle w:val="None"/>
                            <w:color w:val="FFFFFF"/>
                            <w:spacing w:val="-3"/>
                            <w:sz w:val="18"/>
                            <w:szCs w:val="18"/>
                            <w:u w:color="FFFFFF"/>
                          </w:rPr>
                          <w:t xml:space="preserve"> </w:t>
                        </w:r>
                        <w:r>
                          <w:rPr>
                            <w:rStyle w:val="None"/>
                            <w:color w:val="FFFFFF"/>
                            <w:spacing w:val="-2"/>
                            <w:sz w:val="18"/>
                            <w:szCs w:val="18"/>
                            <w:u w:color="FFFFFF"/>
                          </w:rPr>
                          <w:t>Hosking.</w:t>
                        </w:r>
                      </w:p>
                    </w:txbxContent>
                  </v:textbox>
                </v:shape>
                <w10:wrap anchorx="page" anchory="page"/>
              </v:group>
            </w:pict>
          </mc:Fallback>
        </mc:AlternateContent>
      </w:r>
    </w:p>
    <w:p w14:paraId="291E8E56" w14:textId="77777777" w:rsidR="002E1C52" w:rsidRDefault="002E1C52">
      <w:pPr>
        <w:pStyle w:val="BodyText"/>
        <w:rPr>
          <w:sz w:val="20"/>
          <w:szCs w:val="20"/>
        </w:rPr>
      </w:pPr>
    </w:p>
    <w:p w14:paraId="144740A7" w14:textId="77777777" w:rsidR="002E1C52" w:rsidRDefault="002E1C52">
      <w:pPr>
        <w:pStyle w:val="BodyText"/>
        <w:rPr>
          <w:sz w:val="20"/>
          <w:szCs w:val="20"/>
        </w:rPr>
      </w:pPr>
    </w:p>
    <w:p w14:paraId="0C87FE1E" w14:textId="77777777" w:rsidR="002E1C52" w:rsidRDefault="002E1C52">
      <w:pPr>
        <w:pStyle w:val="BodyText"/>
        <w:rPr>
          <w:sz w:val="20"/>
          <w:szCs w:val="20"/>
        </w:rPr>
      </w:pPr>
    </w:p>
    <w:p w14:paraId="582C8842" w14:textId="77777777" w:rsidR="002E1C52" w:rsidRDefault="002E1C52">
      <w:pPr>
        <w:pStyle w:val="BodyText"/>
        <w:rPr>
          <w:sz w:val="20"/>
          <w:szCs w:val="20"/>
        </w:rPr>
      </w:pPr>
    </w:p>
    <w:p w14:paraId="3F743121" w14:textId="77777777" w:rsidR="002E1C52" w:rsidRDefault="002E1C52">
      <w:pPr>
        <w:pStyle w:val="BodyText"/>
        <w:rPr>
          <w:sz w:val="20"/>
          <w:szCs w:val="20"/>
        </w:rPr>
      </w:pPr>
    </w:p>
    <w:p w14:paraId="678DA111" w14:textId="77777777" w:rsidR="002E1C52" w:rsidRDefault="002E1C52">
      <w:pPr>
        <w:pStyle w:val="BodyText"/>
        <w:rPr>
          <w:sz w:val="20"/>
          <w:szCs w:val="20"/>
        </w:rPr>
      </w:pPr>
    </w:p>
    <w:p w14:paraId="3F690076" w14:textId="77777777" w:rsidR="002E1C52" w:rsidRDefault="002E1C52">
      <w:pPr>
        <w:pStyle w:val="BodyText"/>
        <w:rPr>
          <w:sz w:val="20"/>
          <w:szCs w:val="20"/>
        </w:rPr>
      </w:pPr>
    </w:p>
    <w:p w14:paraId="3A438F4D" w14:textId="77777777" w:rsidR="002E1C52" w:rsidRDefault="00030117">
      <w:pPr>
        <w:pStyle w:val="BodyText"/>
        <w:rPr>
          <w:sz w:val="20"/>
          <w:szCs w:val="20"/>
        </w:rPr>
      </w:pPr>
      <w:r>
        <w:rPr>
          <w:noProof/>
          <w:sz w:val="20"/>
          <w:szCs w:val="20"/>
        </w:rPr>
        <mc:AlternateContent>
          <mc:Choice Requires="wps">
            <w:drawing>
              <wp:anchor distT="0" distB="0" distL="0" distR="0" simplePos="0" relativeHeight="251657216" behindDoc="0" locked="0" layoutInCell="1" allowOverlap="1" wp14:anchorId="5BB00A1F" wp14:editId="1E64898F">
                <wp:simplePos x="0" y="0"/>
                <wp:positionH relativeFrom="margin">
                  <wp:posOffset>3476275</wp:posOffset>
                </wp:positionH>
                <wp:positionV relativeFrom="line">
                  <wp:posOffset>1109890</wp:posOffset>
                </wp:positionV>
                <wp:extent cx="2129472" cy="406400"/>
                <wp:effectExtent l="0" t="0" r="0" b="0"/>
                <wp:wrapNone/>
                <wp:docPr id="1073741832" name="officeArt object" descr="Textbox 9"/>
                <wp:cNvGraphicFramePr/>
                <a:graphic xmlns:a="http://schemas.openxmlformats.org/drawingml/2006/main">
                  <a:graphicData uri="http://schemas.microsoft.com/office/word/2010/wordprocessingShape">
                    <wps:wsp>
                      <wps:cNvSpPr txBox="1"/>
                      <wps:spPr>
                        <a:xfrm rot="16200000">
                          <a:off x="0" y="0"/>
                          <a:ext cx="2129472" cy="406400"/>
                        </a:xfrm>
                        <a:prstGeom prst="rect">
                          <a:avLst/>
                        </a:prstGeom>
                        <a:noFill/>
                        <a:ln w="12700" cap="flat">
                          <a:noFill/>
                          <a:miter lim="400000"/>
                        </a:ln>
                        <a:effectLst/>
                      </wps:spPr>
                      <wps:txbx>
                        <w:txbxContent>
                          <w:p w14:paraId="2E27CA94" w14:textId="77777777" w:rsidR="002E1C52" w:rsidRDefault="00030117">
                            <w:pPr>
                              <w:pStyle w:val="Body"/>
                              <w:spacing w:line="597" w:lineRule="exact"/>
                              <w:ind w:left="20"/>
                            </w:pPr>
                            <w:r>
                              <w:rPr>
                                <w:color w:val="FFFFFF"/>
                                <w:spacing w:val="29"/>
                                <w:sz w:val="56"/>
                                <w:szCs w:val="56"/>
                                <w:u w:color="FFFFFF"/>
                                <w:lang w:val="de-DE"/>
                              </w:rPr>
                              <w:t>CONTENTS</w:t>
                            </w:r>
                          </w:p>
                        </w:txbxContent>
                      </wps:txbx>
                      <wps:bodyPr wrap="square" lIns="0" tIns="0" rIns="0" bIns="0" numCol="1" anchor="t">
                        <a:noAutofit/>
                      </wps:bodyPr>
                    </wps:wsp>
                  </a:graphicData>
                </a:graphic>
              </wp:anchor>
            </w:drawing>
          </mc:Choice>
          <mc:Fallback>
            <w:pict>
              <v:shape w14:anchorId="5BB00A1F" id="_x0000_s1032" type="#_x0000_t202" alt="Textbox 9" style="position:absolute;margin-left:273.7pt;margin-top:87.4pt;width:167.65pt;height:32pt;rotation:-90;z-index:251657216;visibility:visible;mso-wrap-style:square;mso-wrap-distance-left:0;mso-wrap-distance-top:0;mso-wrap-distance-right:0;mso-wrap-distance-bottom:0;mso-position-horizontal:absolute;mso-position-horizontal-relative:margin;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" filled="f" stroked="f" strokeweight="1pt">
                <v:stroke miterlimit="4"/>
                <v:textbox inset="0,0,0,0">
                  <w:txbxContent>
                    <w:p w14:paraId="2E27CA94" w14:textId="77777777" w:rsidR="002E1C52" w:rsidRDefault="00030117">
                      <w:pPr>
                        <w:pStyle w:val="Body"/>
                        <w:spacing w:line="597" w:lineRule="exact"/>
                        <w:ind w:left="20"/>
                      </w:pPr>
                      <w:r>
                        <w:rPr>
                          <w:color w:val="FFFFFF"/>
                          <w:spacing w:val="29"/>
                          <w:sz w:val="56"/>
                          <w:szCs w:val="56"/>
                          <w:u w:color="FFFFFF"/>
                          <w:lang w:val="de-DE"/>
                        </w:rPr>
                        <w:t>CONTENTS</w:t>
                      </w:r>
                    </w:p>
                  </w:txbxContent>
                </v:textbox>
                <w10:wrap anchorx="margin" anchory="line"/>
              </v:shape>
            </w:pict>
          </mc:Fallback>
        </mc:AlternateContent>
      </w:r>
    </w:p>
    <w:p w14:paraId="4CDD4E0B" w14:textId="77777777" w:rsidR="002E1C52" w:rsidRDefault="002E1C52">
      <w:pPr>
        <w:pStyle w:val="BodyText"/>
        <w:rPr>
          <w:sz w:val="20"/>
          <w:szCs w:val="20"/>
        </w:rPr>
      </w:pPr>
    </w:p>
    <w:p w14:paraId="6107EA5D" w14:textId="77777777" w:rsidR="002E1C52" w:rsidRDefault="002E1C52">
      <w:pPr>
        <w:pStyle w:val="BodyText"/>
        <w:rPr>
          <w:sz w:val="20"/>
          <w:szCs w:val="20"/>
        </w:rPr>
      </w:pPr>
    </w:p>
    <w:p w14:paraId="07B6E0FC" w14:textId="77777777" w:rsidR="002E1C52" w:rsidRDefault="002E1C52">
      <w:pPr>
        <w:pStyle w:val="BodyText"/>
        <w:rPr>
          <w:sz w:val="20"/>
          <w:szCs w:val="20"/>
        </w:rPr>
      </w:pPr>
    </w:p>
    <w:p w14:paraId="0DE1C5F1" w14:textId="77777777" w:rsidR="002E1C52" w:rsidRDefault="002E1C52">
      <w:pPr>
        <w:pStyle w:val="BodyText"/>
        <w:rPr>
          <w:sz w:val="20"/>
          <w:szCs w:val="20"/>
        </w:rPr>
      </w:pPr>
    </w:p>
    <w:p w14:paraId="29737057" w14:textId="77777777" w:rsidR="002E1C52" w:rsidRDefault="002E1C52">
      <w:pPr>
        <w:pStyle w:val="BodyText"/>
        <w:rPr>
          <w:sz w:val="20"/>
          <w:szCs w:val="20"/>
        </w:rPr>
      </w:pPr>
    </w:p>
    <w:p w14:paraId="4CA97F83" w14:textId="77777777" w:rsidR="002E1C52" w:rsidRDefault="002E1C52">
      <w:pPr>
        <w:pStyle w:val="BodyText"/>
        <w:spacing w:before="21"/>
        <w:rPr>
          <w:sz w:val="20"/>
          <w:szCs w:val="20"/>
        </w:rPr>
      </w:pPr>
    </w:p>
    <w:p w14:paraId="1D8DB07D" w14:textId="77777777" w:rsidR="002E1C52" w:rsidRDefault="002E1C52">
      <w:pPr>
        <w:pStyle w:val="Body"/>
        <w:sectPr w:rsidR="002E1C52">
          <w:headerReference w:type="default" r:id="rId23"/>
          <w:pgSz w:w="16860" w:h="11940" w:orient="landscape"/>
          <w:pgMar w:top="0" w:right="320" w:bottom="0" w:left="0" w:header="0" w:footer="0" w:gutter="0"/>
          <w:cols w:space="720"/>
        </w:sectPr>
      </w:pPr>
    </w:p>
    <w:p w14:paraId="5FB87477" w14:textId="77777777" w:rsidR="002E1C52" w:rsidRDefault="00030117">
      <w:pPr>
        <w:pStyle w:val="Body"/>
        <w:spacing w:before="50" w:line="516" w:lineRule="auto"/>
        <w:ind w:left="8344" w:hanging="17"/>
        <w:rPr>
          <w:sz w:val="24"/>
          <w:szCs w:val="24"/>
        </w:rPr>
      </w:pPr>
      <w:r>
        <w:rPr>
          <w:noProof/>
          <w:sz w:val="24"/>
          <w:szCs w:val="24"/>
        </w:rPr>
        <mc:AlternateContent>
          <mc:Choice Requires="wps">
            <w:drawing>
              <wp:anchor distT="0" distB="0" distL="0" distR="0" simplePos="0" relativeHeight="251645952" behindDoc="0" locked="0" layoutInCell="1" allowOverlap="1" wp14:anchorId="77AE2846" wp14:editId="36A642E4">
                <wp:simplePos x="0" y="0"/>
                <wp:positionH relativeFrom="page">
                  <wp:posOffset>5207666</wp:posOffset>
                </wp:positionH>
                <wp:positionV relativeFrom="line">
                  <wp:posOffset>298858</wp:posOffset>
                </wp:positionV>
                <wp:extent cx="4777740" cy="0"/>
                <wp:effectExtent l="0" t="0" r="0" b="0"/>
                <wp:wrapNone/>
                <wp:docPr id="1073741833" name="officeArt object" descr="Graphic 7"/>
                <wp:cNvGraphicFramePr/>
                <a:graphic xmlns:a="http://schemas.openxmlformats.org/drawingml/2006/main">
                  <a:graphicData uri="http://schemas.microsoft.com/office/word/2010/wordprocessingShape">
                    <wps:wsp>
                      <wps:cNvCnPr/>
                      <wps:spPr>
                        <a:xfrm>
                          <a:off x="0" y="0"/>
                          <a:ext cx="4777740" cy="0"/>
                        </a:xfrm>
                        <a:prstGeom prst="line">
                          <a:avLst/>
                        </a:prstGeom>
                        <a:noFill/>
                        <a:ln w="5143" cap="flat">
                          <a:solidFill>
                            <a:srgbClr val="000000"/>
                          </a:solidFill>
                          <a:prstDash val="solid"/>
                          <a:round/>
                        </a:ln>
                        <a:effectLst/>
                      </wps:spPr>
                      <wps:bodyPr/>
                    </wps:wsp>
                  </a:graphicData>
                </a:graphic>
              </wp:anchor>
            </w:drawing>
          </mc:Choice>
          <mc:Fallback>
            <w:pict>
              <v:line w14:anchorId="50A22834" id="officeArt object" o:spid="_x0000_s1026" alt="Graphic 7" style="position:absolute;z-index:251645952;visibility:visible;mso-wrap-style:square;mso-wrap-distance-left:0;mso-wrap-distance-top:0;mso-wrap-distance-right:0;mso-wrap-distance-bottom:0;mso-position-horizontal:absolute;mso-position-horizontal-relative:page;mso-position-vertical:absolute;mso-position-vertical-relative:line" from="410.05pt,23.55pt" to="786.25pt,2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" strokeweight=".14286mm">
                <w10:wrap anchorx="page" anchory="line"/>
              </v:line>
            </w:pict>
          </mc:Fallback>
        </mc:AlternateContent>
      </w:r>
      <w:r>
        <w:rPr>
          <w:noProof/>
          <w:sz w:val="24"/>
          <w:szCs w:val="24"/>
        </w:rPr>
        <mc:AlternateContent>
          <mc:Choice Requires="wps">
            <w:drawing>
              <wp:anchor distT="0" distB="0" distL="0" distR="0" simplePos="0" relativeHeight="251646976" behindDoc="0" locked="0" layoutInCell="1" allowOverlap="1" wp14:anchorId="500B65D8" wp14:editId="2360ECD6">
                <wp:simplePos x="0" y="0"/>
                <wp:positionH relativeFrom="page">
                  <wp:posOffset>5207666</wp:posOffset>
                </wp:positionH>
                <wp:positionV relativeFrom="line">
                  <wp:posOffset>719482</wp:posOffset>
                </wp:positionV>
                <wp:extent cx="4777740" cy="0"/>
                <wp:effectExtent l="0" t="0" r="0" b="0"/>
                <wp:wrapNone/>
                <wp:docPr id="1073741834" name="officeArt object" descr="Graphic 8"/>
                <wp:cNvGraphicFramePr/>
                <a:graphic xmlns:a="http://schemas.openxmlformats.org/drawingml/2006/main">
                  <a:graphicData uri="http://schemas.microsoft.com/office/word/2010/wordprocessingShape">
                    <wps:wsp>
                      <wps:cNvCnPr/>
                      <wps:spPr>
                        <a:xfrm>
                          <a:off x="0" y="0"/>
                          <a:ext cx="4777740" cy="0"/>
                        </a:xfrm>
                        <a:prstGeom prst="line">
                          <a:avLst/>
                        </a:prstGeom>
                        <a:noFill/>
                        <a:ln w="5143" cap="flat">
                          <a:solidFill>
                            <a:srgbClr val="000000"/>
                          </a:solidFill>
                          <a:prstDash val="solid"/>
                          <a:round/>
                        </a:ln>
                        <a:effectLst/>
                      </wps:spPr>
                      <wps:bodyPr/>
                    </wps:wsp>
                  </a:graphicData>
                </a:graphic>
              </wp:anchor>
            </w:drawing>
          </mc:Choice>
          <mc:Fallback>
            <w:pict>
              <v:line w14:anchorId="77B9B3D7" id="officeArt object" o:spid="_x0000_s1026" alt="Graphic 8" style="position:absolute;z-index:251646976;visibility:visible;mso-wrap-style:square;mso-wrap-distance-left:0;mso-wrap-distance-top:0;mso-wrap-distance-right:0;mso-wrap-distance-bottom:0;mso-position-horizontal:absolute;mso-position-horizontal-relative:page;mso-position-vertical:absolute;mso-position-vertical-relative:line" from="410.05pt,56.65pt" to="786.25pt,5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" strokeweight=".14286mm">
                <w10:wrap anchorx="page" anchory="line"/>
              </v:line>
            </w:pict>
          </mc:Fallback>
        </mc:AlternateContent>
      </w:r>
      <w:hyperlink w:anchor="bookmark0" w:history="1">
        <w:r>
          <w:rPr>
            <w:sz w:val="24"/>
            <w:szCs w:val="24"/>
            <w:lang w:val="en-US"/>
          </w:rPr>
          <w:t>Yarra Street Window Gallery</w:t>
        </w:r>
      </w:hyperlink>
      <w:r>
        <w:rPr>
          <w:sz w:val="24"/>
          <w:szCs w:val="24"/>
        </w:rPr>
        <w:t xml:space="preserve"> </w:t>
      </w:r>
      <w:hyperlink w:anchor="bookmark2" w:history="1">
        <w:r>
          <w:rPr>
            <w:sz w:val="24"/>
            <w:szCs w:val="24"/>
            <w:lang w:val="en-US"/>
          </w:rPr>
          <w:t>Who</w:t>
        </w:r>
        <w:r>
          <w:rPr>
            <w:spacing w:val="-14"/>
            <w:sz w:val="24"/>
            <w:szCs w:val="24"/>
          </w:rPr>
          <w:t xml:space="preserve"> </w:t>
        </w:r>
        <w:r>
          <w:rPr>
            <w:sz w:val="24"/>
            <w:szCs w:val="24"/>
          </w:rPr>
          <w:t>Can</w:t>
        </w:r>
        <w:r>
          <w:rPr>
            <w:spacing w:val="-14"/>
            <w:sz w:val="24"/>
            <w:szCs w:val="24"/>
          </w:rPr>
          <w:t xml:space="preserve"> </w:t>
        </w:r>
        <w:r>
          <w:rPr>
            <w:sz w:val="24"/>
            <w:szCs w:val="24"/>
          </w:rPr>
          <w:t>Apply</w:t>
        </w:r>
      </w:hyperlink>
    </w:p>
    <w:p w14:paraId="4258D6E4" w14:textId="77777777" w:rsidR="002E1C52" w:rsidRDefault="00030117">
      <w:pPr>
        <w:pStyle w:val="Body"/>
        <w:spacing w:before="10" w:line="552" w:lineRule="auto"/>
        <w:ind w:left="8352" w:right="1083" w:hanging="17"/>
        <w:rPr>
          <w:sz w:val="24"/>
          <w:szCs w:val="24"/>
        </w:rPr>
      </w:pPr>
      <w:r>
        <w:rPr>
          <w:noProof/>
          <w:sz w:val="24"/>
          <w:szCs w:val="24"/>
        </w:rPr>
        <mc:AlternateContent>
          <mc:Choice Requires="wps">
            <w:drawing>
              <wp:anchor distT="0" distB="0" distL="0" distR="0" simplePos="0" relativeHeight="251648000" behindDoc="0" locked="0" layoutInCell="1" allowOverlap="1" wp14:anchorId="51502B3A" wp14:editId="586A9692">
                <wp:simplePos x="0" y="0"/>
                <wp:positionH relativeFrom="page">
                  <wp:posOffset>5210175</wp:posOffset>
                </wp:positionH>
                <wp:positionV relativeFrom="page">
                  <wp:posOffset>3438525</wp:posOffset>
                </wp:positionV>
                <wp:extent cx="4777740" cy="0"/>
                <wp:effectExtent l="0" t="0" r="0" b="0"/>
                <wp:wrapNone/>
                <wp:docPr id="1073741835" name="officeArt object" descr="Graphic 10"/>
                <wp:cNvGraphicFramePr/>
                <a:graphic xmlns:a="http://schemas.openxmlformats.org/drawingml/2006/main">
                  <a:graphicData uri="http://schemas.microsoft.com/office/word/2010/wordprocessingShape">
                    <wps:wsp>
                      <wps:cNvCnPr/>
                      <wps:spPr>
                        <a:xfrm>
                          <a:off x="0" y="0"/>
                          <a:ext cx="4777740" cy="0"/>
                        </a:xfrm>
                        <a:prstGeom prst="line">
                          <a:avLst/>
                        </a:prstGeom>
                        <a:noFill/>
                        <a:ln w="5143" cap="flat">
                          <a:solidFill>
                            <a:srgbClr val="000000"/>
                          </a:solidFill>
                          <a:prstDash val="solid"/>
                          <a:round/>
                        </a:ln>
                        <a:effectLst/>
                      </wps:spPr>
                      <wps:bodyPr/>
                    </wps:wsp>
                  </a:graphicData>
                </a:graphic>
              </wp:anchor>
            </w:drawing>
          </mc:Choice>
          <mc:Fallback>
            <w:pict>
              <v:line w14:anchorId="2EE722D6" id="officeArt object" o:spid="_x0000_s1026" alt="Graphic 10" style="position:absolute;z-index:251648000;visibility:visible;mso-wrap-style:square;mso-wrap-distance-left:0;mso-wrap-distance-top:0;mso-wrap-distance-right:0;mso-wrap-distance-bottom:0;mso-position-horizontal:absolute;mso-position-horizontal-relative:page;mso-position-vertical:absolute;mso-position-vertical-relative:page" from="410.25pt,270.75pt" to="786.45pt,27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" strokeweight=".14286mm">
                <w10:wrap anchorx="page" anchory="page"/>
              </v:line>
            </w:pict>
          </mc:Fallback>
        </mc:AlternateContent>
      </w:r>
      <w:r>
        <w:rPr>
          <w:noProof/>
          <w:sz w:val="24"/>
          <w:szCs w:val="24"/>
        </w:rPr>
        <mc:AlternateContent>
          <mc:Choice Requires="wps">
            <w:drawing>
              <wp:anchor distT="0" distB="0" distL="0" distR="0" simplePos="0" relativeHeight="251649024" behindDoc="0" locked="0" layoutInCell="1" allowOverlap="1" wp14:anchorId="44CD37AC" wp14:editId="0C1F4E29">
                <wp:simplePos x="0" y="0"/>
                <wp:positionH relativeFrom="page">
                  <wp:posOffset>5205095</wp:posOffset>
                </wp:positionH>
                <wp:positionV relativeFrom="line">
                  <wp:posOffset>689166</wp:posOffset>
                </wp:positionV>
                <wp:extent cx="4777740" cy="0"/>
                <wp:effectExtent l="0" t="0" r="0" b="0"/>
                <wp:wrapNone/>
                <wp:docPr id="1073741836" name="officeArt object" descr="Graphic 11"/>
                <wp:cNvGraphicFramePr/>
                <a:graphic xmlns:a="http://schemas.openxmlformats.org/drawingml/2006/main">
                  <a:graphicData uri="http://schemas.microsoft.com/office/word/2010/wordprocessingShape">
                    <wps:wsp>
                      <wps:cNvSpPr/>
                      <wps:spPr>
                        <a:xfrm>
                          <a:off x="0" y="0"/>
                          <a:ext cx="4777740" cy="0"/>
                        </a:xfrm>
                        <a:custGeom>
                          <a:avLst/>
                          <a:gdLst/>
                          <a:ahLst/>
                          <a:cxnLst>
                            <a:cxn ang="0">
                              <a:pos x="wd2" y="hd2"/>
                            </a:cxn>
                            <a:cxn ang="5400000">
                              <a:pos x="wd2" y="hd2"/>
                            </a:cxn>
                            <a:cxn ang="10800000">
                              <a:pos x="wd2" y="hd2"/>
                            </a:cxn>
                            <a:cxn ang="16200000">
                              <a:pos x="wd2" y="hd2"/>
                            </a:cxn>
                          </a:cxnLst>
                          <a:rect l="0" t="0" r="r" b="b"/>
                          <a:pathLst>
                            <a:path w="21600" extrusionOk="0">
                              <a:moveTo>
                                <a:pt x="0" y="0"/>
                              </a:moveTo>
                              <a:lnTo>
                                <a:pt x="21600" y="0"/>
                              </a:lnTo>
                              <a:moveTo>
                                <a:pt x="0" y="0"/>
                              </a:moveTo>
                              <a:lnTo>
                                <a:pt x="21600" y="0"/>
                              </a:lnTo>
                            </a:path>
                          </a:pathLst>
                        </a:custGeom>
                        <a:noFill/>
                        <a:ln w="5143" cap="flat">
                          <a:solidFill>
                            <a:srgbClr val="000000"/>
                          </a:solidFill>
                          <a:prstDash val="solid"/>
                          <a:round/>
                        </a:ln>
                        <a:effectLst/>
                      </wps:spPr>
                      <wps:bodyPr/>
                    </wps:wsp>
                  </a:graphicData>
                </a:graphic>
              </wp:anchor>
            </w:drawing>
          </mc:Choice>
          <mc:Fallback>
            <w:pict>
              <v:shape w14:anchorId="1D3D1C6F" id="officeArt object" o:spid="_x0000_s1026" alt="Graphic 11" style="position:absolute;margin-left:409.85pt;margin-top:54.25pt;width:376.2pt;height:0;z-index:251649024;visibility:visible;mso-wrap-style:square;mso-wrap-distance-left:0;mso-wrap-distance-top:0;mso-wrap-distance-right:0;mso-wrap-distance-bottom:0;mso-position-horizontal:absolute;mso-position-horizontal-relative:page;mso-position-vertical:absolute;mso-position-vertical-relative:line;v-text-anchor:top" coordsize="21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" path="m,l21600,m,l21600,e" filled="f" strokeweight=".14286mm">
                <v:path arrowok="t" o:extrusionok="f" o:connecttype="custom" o:connectlocs="2388870,1;2388870,1;2388870,1;2388870,1" o:connectangles="0,90,180,270"/>
                <w10:wrap anchorx="page" anchory="line"/>
              </v:shape>
            </w:pict>
          </mc:Fallback>
        </mc:AlternateContent>
      </w:r>
      <w:hyperlink w:anchor="bookmark3" w:history="1">
        <w:r>
          <w:rPr>
            <w:sz w:val="24"/>
            <w:szCs w:val="24"/>
            <w:lang w:val="en-US"/>
          </w:rPr>
          <w:t>Why Participate</w:t>
        </w:r>
      </w:hyperlink>
      <w:r>
        <w:rPr>
          <w:sz w:val="24"/>
          <w:szCs w:val="24"/>
        </w:rPr>
        <w:t xml:space="preserve"> </w:t>
      </w:r>
      <w:hyperlink w:anchor="bookmark4" w:history="1">
        <w:r>
          <w:rPr>
            <w:rStyle w:val="Hyperlink0"/>
            <w:sz w:val="24"/>
            <w:szCs w:val="24"/>
            <w:lang w:val="en-US"/>
          </w:rPr>
          <w:t>What</w:t>
        </w:r>
        <w:r>
          <w:rPr>
            <w:rStyle w:val="None"/>
            <w:spacing w:val="-13"/>
            <w:sz w:val="24"/>
            <w:szCs w:val="24"/>
          </w:rPr>
          <w:t xml:space="preserve"> </w:t>
        </w:r>
        <w:r>
          <w:rPr>
            <w:rStyle w:val="Hyperlink0"/>
            <w:sz w:val="24"/>
            <w:szCs w:val="24"/>
            <w:lang w:val="de-DE"/>
          </w:rPr>
          <w:t>We</w:t>
        </w:r>
        <w:r>
          <w:rPr>
            <w:rStyle w:val="None"/>
            <w:spacing w:val="-13"/>
            <w:sz w:val="24"/>
            <w:szCs w:val="24"/>
          </w:rPr>
          <w:t xml:space="preserve"> </w:t>
        </w:r>
        <w:r>
          <w:rPr>
            <w:rStyle w:val="Hyperlink0"/>
            <w:sz w:val="24"/>
            <w:szCs w:val="24"/>
            <w:lang w:val="en-US"/>
          </w:rPr>
          <w:t>Offer</w:t>
        </w:r>
      </w:hyperlink>
    </w:p>
    <w:p w14:paraId="6538C49D" w14:textId="77777777" w:rsidR="002E1C52" w:rsidRDefault="00935E16">
      <w:pPr>
        <w:pStyle w:val="Body"/>
        <w:spacing w:line="256" w:lineRule="exact"/>
        <w:ind w:left="8334" w:right="283" w:firstLine="2"/>
        <w:rPr>
          <w:sz w:val="24"/>
          <w:szCs w:val="24"/>
        </w:rPr>
      </w:pPr>
      <w:hyperlink w:anchor="bookmark5" w:history="1">
        <w:r w:rsidR="00030117">
          <w:rPr>
            <w:sz w:val="24"/>
            <w:szCs w:val="24"/>
            <w:lang w:val="de-DE"/>
          </w:rPr>
          <w:t>Dates</w:t>
        </w:r>
        <w:r w:rsidR="00030117">
          <w:rPr>
            <w:rStyle w:val="None"/>
            <w:spacing w:val="3"/>
            <w:sz w:val="24"/>
            <w:szCs w:val="24"/>
          </w:rPr>
          <w:t xml:space="preserve"> </w:t>
        </w:r>
        <w:r w:rsidR="00030117">
          <w:rPr>
            <w:sz w:val="24"/>
            <w:szCs w:val="24"/>
          </w:rPr>
          <w:t>&amp;</w:t>
        </w:r>
        <w:r w:rsidR="00030117">
          <w:rPr>
            <w:rStyle w:val="None"/>
            <w:spacing w:val="1"/>
            <w:sz w:val="24"/>
            <w:szCs w:val="24"/>
          </w:rPr>
          <w:t xml:space="preserve"> </w:t>
        </w:r>
        <w:r w:rsidR="00030117">
          <w:rPr>
            <w:sz w:val="24"/>
            <w:szCs w:val="24"/>
            <w:lang w:val="en-US"/>
          </w:rPr>
          <w:t xml:space="preserve">Window </w:t>
        </w:r>
        <w:r w:rsidR="00030117">
          <w:rPr>
            <w:rStyle w:val="None"/>
            <w:spacing w:val="-1"/>
            <w:sz w:val="24"/>
            <w:szCs w:val="24"/>
            <w:lang w:val="en-US"/>
          </w:rPr>
          <w:t>Specifications</w:t>
        </w:r>
      </w:hyperlink>
      <w:r w:rsidR="00030117">
        <w:rPr>
          <w:noProof/>
          <w:sz w:val="24"/>
          <w:szCs w:val="24"/>
        </w:rPr>
        <mc:AlternateContent>
          <mc:Choice Requires="wps">
            <w:drawing>
              <wp:anchor distT="0" distB="0" distL="0" distR="0" simplePos="0" relativeHeight="251654144" behindDoc="0" locked="0" layoutInCell="1" allowOverlap="1" wp14:anchorId="45E6F671" wp14:editId="1F6912BD">
                <wp:simplePos x="0" y="0"/>
                <wp:positionH relativeFrom="margin">
                  <wp:posOffset>5254021</wp:posOffset>
                </wp:positionH>
                <wp:positionV relativeFrom="line">
                  <wp:posOffset>187406</wp:posOffset>
                </wp:positionV>
                <wp:extent cx="4777740" cy="0"/>
                <wp:effectExtent l="0" t="0" r="0" b="0"/>
                <wp:wrapNone/>
                <wp:docPr id="1073741837" name="officeArt object" descr="Graphic 12"/>
                <wp:cNvGraphicFramePr/>
                <a:graphic xmlns:a="http://schemas.openxmlformats.org/drawingml/2006/main">
                  <a:graphicData uri="http://schemas.microsoft.com/office/word/2010/wordprocessingShape">
                    <wps:wsp>
                      <wps:cNvCnPr/>
                      <wps:spPr>
                        <a:xfrm>
                          <a:off x="0" y="0"/>
                          <a:ext cx="4777740" cy="0"/>
                        </a:xfrm>
                        <a:prstGeom prst="line">
                          <a:avLst/>
                        </a:prstGeom>
                        <a:noFill/>
                        <a:ln w="5143" cap="flat">
                          <a:solidFill>
                            <a:srgbClr val="000000"/>
                          </a:solidFill>
                          <a:prstDash val="solid"/>
                          <a:round/>
                        </a:ln>
                        <a:effectLst/>
                      </wps:spPr>
                      <wps:bodyPr/>
                    </wps:wsp>
                  </a:graphicData>
                </a:graphic>
              </wp:anchor>
            </w:drawing>
          </mc:Choice>
          <mc:Fallback>
            <w:pict>
              <v:line w14:anchorId="1C31002C" id="officeArt object" o:spid="_x0000_s1026" alt="Graphic 12" style="position:absolute;z-index:251654144;visibility:visible;mso-wrap-style:square;mso-wrap-distance-left:0;mso-wrap-distance-top:0;mso-wrap-distance-right:0;mso-wrap-distance-bottom:0;mso-position-horizontal:absolute;mso-position-horizontal-relative:margin;mso-position-vertical:absolute;mso-position-vertical-relative:line" from="413.7pt,14.75pt" to="789.9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" strokeweight=".14286mm">
                <w10:wrap anchorx="margin" anchory="line"/>
              </v:line>
            </w:pict>
          </mc:Fallback>
        </mc:AlternateContent>
      </w:r>
    </w:p>
    <w:p w14:paraId="4DDBA86E" w14:textId="77777777" w:rsidR="002E1C52" w:rsidRDefault="002E1C52">
      <w:pPr>
        <w:pStyle w:val="BodyText"/>
        <w:spacing w:before="69"/>
      </w:pPr>
    </w:p>
    <w:p w14:paraId="7ED9654A" w14:textId="77777777" w:rsidR="002E1C52" w:rsidRDefault="00030117">
      <w:pPr>
        <w:pStyle w:val="Body"/>
        <w:spacing w:before="1"/>
        <w:ind w:left="8336"/>
        <w:rPr>
          <w:sz w:val="24"/>
          <w:szCs w:val="24"/>
        </w:rPr>
      </w:pPr>
      <w:r>
        <w:rPr>
          <w:noProof/>
          <w:sz w:val="24"/>
          <w:szCs w:val="24"/>
        </w:rPr>
        <mc:AlternateContent>
          <mc:Choice Requires="wps">
            <w:drawing>
              <wp:anchor distT="0" distB="0" distL="0" distR="0" simplePos="0" relativeHeight="251650048" behindDoc="0" locked="0" layoutInCell="1" allowOverlap="1" wp14:anchorId="51130596" wp14:editId="28063CAF">
                <wp:simplePos x="0" y="0"/>
                <wp:positionH relativeFrom="page">
                  <wp:posOffset>5232186</wp:posOffset>
                </wp:positionH>
                <wp:positionV relativeFrom="line">
                  <wp:posOffset>236317</wp:posOffset>
                </wp:positionV>
                <wp:extent cx="4777740" cy="0"/>
                <wp:effectExtent l="0" t="0" r="0" b="0"/>
                <wp:wrapNone/>
                <wp:docPr id="1073741838" name="officeArt object" descr="Graphic 13"/>
                <wp:cNvGraphicFramePr/>
                <a:graphic xmlns:a="http://schemas.openxmlformats.org/drawingml/2006/main">
                  <a:graphicData uri="http://schemas.microsoft.com/office/word/2010/wordprocessingShape">
                    <wps:wsp>
                      <wps:cNvCnPr/>
                      <wps:spPr>
                        <a:xfrm>
                          <a:off x="0" y="0"/>
                          <a:ext cx="4777740" cy="0"/>
                        </a:xfrm>
                        <a:prstGeom prst="line">
                          <a:avLst/>
                        </a:prstGeom>
                        <a:noFill/>
                        <a:ln w="5143" cap="flat">
                          <a:solidFill>
                            <a:srgbClr val="000000"/>
                          </a:solidFill>
                          <a:prstDash val="solid"/>
                          <a:round/>
                        </a:ln>
                        <a:effectLst/>
                      </wps:spPr>
                      <wps:bodyPr/>
                    </wps:wsp>
                  </a:graphicData>
                </a:graphic>
              </wp:anchor>
            </w:drawing>
          </mc:Choice>
          <mc:Fallback>
            <w:pict>
              <v:line w14:anchorId="3AA34F35" id="officeArt object" o:spid="_x0000_s1026" alt="Graphic 13" style="position:absolute;z-index:251650048;visibility:visible;mso-wrap-style:square;mso-wrap-distance-left:0;mso-wrap-distance-top:0;mso-wrap-distance-right:0;mso-wrap-distance-bottom:0;mso-position-horizontal:absolute;mso-position-horizontal-relative:page;mso-position-vertical:absolute;mso-position-vertical-relative:line" from="412pt,18.6pt" to="788.2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" strokeweight=".14286mm">
                <w10:wrap anchorx="page" anchory="line"/>
              </v:line>
            </w:pict>
          </mc:Fallback>
        </mc:AlternateContent>
      </w:r>
      <w:hyperlink w:anchor="bookmark6" w:history="1">
        <w:r>
          <w:rPr>
            <w:rStyle w:val="Hyperlink1"/>
            <w:sz w:val="24"/>
            <w:szCs w:val="24"/>
            <w:lang w:val="en-US"/>
          </w:rPr>
          <w:t>How</w:t>
        </w:r>
        <w:r>
          <w:rPr>
            <w:rStyle w:val="None"/>
            <w:spacing w:val="-11"/>
            <w:sz w:val="24"/>
            <w:szCs w:val="24"/>
          </w:rPr>
          <w:t xml:space="preserve"> </w:t>
        </w:r>
        <w:r>
          <w:rPr>
            <w:rStyle w:val="Hyperlink1"/>
            <w:sz w:val="24"/>
            <w:szCs w:val="24"/>
          </w:rPr>
          <w:t>to</w:t>
        </w:r>
        <w:r>
          <w:rPr>
            <w:rStyle w:val="None"/>
            <w:spacing w:val="-12"/>
            <w:sz w:val="24"/>
            <w:szCs w:val="24"/>
          </w:rPr>
          <w:t xml:space="preserve"> </w:t>
        </w:r>
        <w:r>
          <w:rPr>
            <w:rStyle w:val="Hyperlink1"/>
            <w:sz w:val="24"/>
            <w:szCs w:val="24"/>
          </w:rPr>
          <w:t>Apply</w:t>
        </w:r>
      </w:hyperlink>
    </w:p>
    <w:p w14:paraId="750FC636" w14:textId="77777777" w:rsidR="002E1C52" w:rsidRDefault="002E1C52">
      <w:pPr>
        <w:pStyle w:val="BodyText"/>
        <w:spacing w:before="35"/>
      </w:pPr>
    </w:p>
    <w:p w14:paraId="7933E90B" w14:textId="77777777" w:rsidR="002E1C52" w:rsidRDefault="00030117">
      <w:pPr>
        <w:pStyle w:val="Body"/>
        <w:spacing w:before="1" w:line="501" w:lineRule="auto"/>
        <w:ind w:left="8336" w:right="260" w:firstLine="8"/>
        <w:rPr>
          <w:sz w:val="24"/>
          <w:szCs w:val="24"/>
        </w:rPr>
      </w:pPr>
      <w:r>
        <w:rPr>
          <w:noProof/>
          <w:sz w:val="24"/>
          <w:szCs w:val="24"/>
        </w:rPr>
        <mc:AlternateContent>
          <mc:Choice Requires="wps">
            <w:drawing>
              <wp:anchor distT="0" distB="0" distL="0" distR="0" simplePos="0" relativeHeight="251651072" behindDoc="0" locked="0" layoutInCell="1" allowOverlap="1" wp14:anchorId="227D05C3" wp14:editId="1252CB7C">
                <wp:simplePos x="0" y="0"/>
                <wp:positionH relativeFrom="page">
                  <wp:posOffset>5224010</wp:posOffset>
                </wp:positionH>
                <wp:positionV relativeFrom="line">
                  <wp:posOffset>1051777</wp:posOffset>
                </wp:positionV>
                <wp:extent cx="4777740" cy="0"/>
                <wp:effectExtent l="0" t="0" r="0" b="0"/>
                <wp:wrapNone/>
                <wp:docPr id="1073741839" name="officeArt object" descr="Graphic 14"/>
                <wp:cNvGraphicFramePr/>
                <a:graphic xmlns:a="http://schemas.openxmlformats.org/drawingml/2006/main">
                  <a:graphicData uri="http://schemas.microsoft.com/office/word/2010/wordprocessingShape">
                    <wps:wsp>
                      <wps:cNvCnPr/>
                      <wps:spPr>
                        <a:xfrm>
                          <a:off x="0" y="0"/>
                          <a:ext cx="4777740" cy="0"/>
                        </a:xfrm>
                        <a:prstGeom prst="line">
                          <a:avLst/>
                        </a:prstGeom>
                        <a:noFill/>
                        <a:ln w="5143" cap="flat">
                          <a:solidFill>
                            <a:srgbClr val="000000"/>
                          </a:solidFill>
                          <a:prstDash val="solid"/>
                          <a:round/>
                        </a:ln>
                        <a:effectLst/>
                      </wps:spPr>
                      <wps:bodyPr/>
                    </wps:wsp>
                  </a:graphicData>
                </a:graphic>
              </wp:anchor>
            </w:drawing>
          </mc:Choice>
          <mc:Fallback>
            <w:pict>
              <v:line w14:anchorId="69EFD491" id="officeArt object" o:spid="_x0000_s1026" alt="Graphic 14" style="position:absolute;z-index:251651072;visibility:visible;mso-wrap-style:square;mso-wrap-distance-left:0;mso-wrap-distance-top:0;mso-wrap-distance-right:0;mso-wrap-distance-bottom:0;mso-position-horizontal:absolute;mso-position-horizontal-relative:page;mso-position-vertical:absolute;mso-position-vertical-relative:line" from="411.35pt,82.8pt" to="787.55pt,8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" strokeweight=".14286mm">
                <w10:wrap anchorx="page" anchory="line"/>
              </v:line>
            </w:pict>
          </mc:Fallback>
        </mc:AlternateContent>
      </w:r>
      <w:r>
        <w:rPr>
          <w:noProof/>
          <w:sz w:val="24"/>
          <w:szCs w:val="24"/>
        </w:rPr>
        <mc:AlternateContent>
          <mc:Choice Requires="wps">
            <w:drawing>
              <wp:anchor distT="0" distB="0" distL="0" distR="0" simplePos="0" relativeHeight="251652096" behindDoc="0" locked="0" layoutInCell="1" allowOverlap="1" wp14:anchorId="4F0A5487" wp14:editId="0D551995">
                <wp:simplePos x="0" y="0"/>
                <wp:positionH relativeFrom="page">
                  <wp:posOffset>5220765</wp:posOffset>
                </wp:positionH>
                <wp:positionV relativeFrom="line">
                  <wp:posOffset>258839</wp:posOffset>
                </wp:positionV>
                <wp:extent cx="4777740" cy="0"/>
                <wp:effectExtent l="0" t="0" r="0" b="0"/>
                <wp:wrapNone/>
                <wp:docPr id="1073741840" name="officeArt object" descr="Graphic 15"/>
                <wp:cNvGraphicFramePr/>
                <a:graphic xmlns:a="http://schemas.openxmlformats.org/drawingml/2006/main">
                  <a:graphicData uri="http://schemas.microsoft.com/office/word/2010/wordprocessingShape">
                    <wps:wsp>
                      <wps:cNvCnPr/>
                      <wps:spPr>
                        <a:xfrm>
                          <a:off x="0" y="0"/>
                          <a:ext cx="4777740" cy="0"/>
                        </a:xfrm>
                        <a:prstGeom prst="line">
                          <a:avLst/>
                        </a:prstGeom>
                        <a:noFill/>
                        <a:ln w="5143" cap="flat">
                          <a:solidFill>
                            <a:srgbClr val="000000"/>
                          </a:solidFill>
                          <a:prstDash val="solid"/>
                          <a:round/>
                        </a:ln>
                        <a:effectLst/>
                      </wps:spPr>
                      <wps:bodyPr/>
                    </wps:wsp>
                  </a:graphicData>
                </a:graphic>
              </wp:anchor>
            </w:drawing>
          </mc:Choice>
          <mc:Fallback>
            <w:pict>
              <v:line w14:anchorId="1C7EFBCC" id="officeArt object" o:spid="_x0000_s1026" alt="Graphic 15" style="position:absolute;z-index:251652096;visibility:visible;mso-wrap-style:square;mso-wrap-distance-left:0;mso-wrap-distance-top:0;mso-wrap-distance-right:0;mso-wrap-distance-bottom:0;mso-position-horizontal:absolute;mso-position-horizontal-relative:page;mso-position-vertical:absolute;mso-position-vertical-relative:line" from="411.1pt,20.4pt" to="787.3pt,2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" strokeweight=".14286mm">
                <w10:wrap anchorx="page" anchory="line"/>
              </v:line>
            </w:pict>
          </mc:Fallback>
        </mc:AlternateContent>
      </w:r>
      <w:r>
        <w:rPr>
          <w:noProof/>
          <w:sz w:val="24"/>
          <w:szCs w:val="24"/>
        </w:rPr>
        <mc:AlternateContent>
          <mc:Choice Requires="wps">
            <w:drawing>
              <wp:anchor distT="0" distB="0" distL="0" distR="0" simplePos="0" relativeHeight="251653120" behindDoc="0" locked="0" layoutInCell="1" allowOverlap="1" wp14:anchorId="3A846530" wp14:editId="14C33230">
                <wp:simplePos x="0" y="0"/>
                <wp:positionH relativeFrom="page">
                  <wp:posOffset>5224011</wp:posOffset>
                </wp:positionH>
                <wp:positionV relativeFrom="line">
                  <wp:posOffset>651221</wp:posOffset>
                </wp:positionV>
                <wp:extent cx="4777740" cy="0"/>
                <wp:effectExtent l="0" t="0" r="0" b="0"/>
                <wp:wrapNone/>
                <wp:docPr id="1073741841" name="officeArt object" descr="Graphic 16"/>
                <wp:cNvGraphicFramePr/>
                <a:graphic xmlns:a="http://schemas.openxmlformats.org/drawingml/2006/main">
                  <a:graphicData uri="http://schemas.microsoft.com/office/word/2010/wordprocessingShape">
                    <wps:wsp>
                      <wps:cNvCnPr/>
                      <wps:spPr>
                        <a:xfrm>
                          <a:off x="0" y="0"/>
                          <a:ext cx="4777740" cy="0"/>
                        </a:xfrm>
                        <a:prstGeom prst="line">
                          <a:avLst/>
                        </a:prstGeom>
                        <a:noFill/>
                        <a:ln w="5143" cap="flat">
                          <a:solidFill>
                            <a:srgbClr val="000000"/>
                          </a:solidFill>
                          <a:prstDash val="solid"/>
                          <a:round/>
                        </a:ln>
                        <a:effectLst/>
                      </wps:spPr>
                      <wps:bodyPr/>
                    </wps:wsp>
                  </a:graphicData>
                </a:graphic>
              </wp:anchor>
            </w:drawing>
          </mc:Choice>
          <mc:Fallback>
            <w:pict>
              <v:line w14:anchorId="49488031" id="officeArt object" o:spid="_x0000_s1026" alt="Graphic 16" style="position:absolute;z-index:251653120;visibility:visible;mso-wrap-style:square;mso-wrap-distance-left:0;mso-wrap-distance-top:0;mso-wrap-distance-right:0;mso-wrap-distance-bottom:0;mso-position-horizontal:absolute;mso-position-horizontal-relative:page;mso-position-vertical:absolute;mso-position-vertical-relative:line" from="411.35pt,51.3pt" to="787.55pt,5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" strokeweight=".14286mm">
                <w10:wrap anchorx="page" anchory="line"/>
              </v:line>
            </w:pict>
          </mc:Fallback>
        </mc:AlternateContent>
      </w:r>
      <w:hyperlink w:anchor="bookmark7" w:history="1">
        <w:r>
          <w:rPr>
            <w:sz w:val="24"/>
            <w:szCs w:val="24"/>
            <w:lang w:val="en-US"/>
          </w:rPr>
          <w:t>Submission</w:t>
        </w:r>
        <w:r>
          <w:rPr>
            <w:rStyle w:val="None"/>
            <w:spacing w:val="-10"/>
            <w:sz w:val="24"/>
            <w:szCs w:val="24"/>
          </w:rPr>
          <w:t xml:space="preserve"> </w:t>
        </w:r>
        <w:r>
          <w:rPr>
            <w:sz w:val="24"/>
            <w:szCs w:val="24"/>
            <w:lang w:val="en-US"/>
          </w:rPr>
          <w:t>Requirements</w:t>
        </w:r>
      </w:hyperlink>
    </w:p>
    <w:p w14:paraId="57804CB2" w14:textId="77777777" w:rsidR="002E1C52" w:rsidRDefault="00935E16">
      <w:pPr>
        <w:pStyle w:val="Body"/>
        <w:spacing w:before="1" w:line="501" w:lineRule="auto"/>
        <w:ind w:left="8336" w:right="543" w:firstLine="8"/>
        <w:rPr>
          <w:sz w:val="24"/>
          <w:szCs w:val="24"/>
        </w:rPr>
      </w:pPr>
      <w:hyperlink w:anchor="bookmark8" w:history="1">
        <w:r w:rsidR="00030117">
          <w:rPr>
            <w:rStyle w:val="Hyperlink2"/>
            <w:sz w:val="24"/>
            <w:szCs w:val="24"/>
            <w:lang w:val="en-US"/>
          </w:rPr>
          <w:t>Successful</w:t>
        </w:r>
        <w:r w:rsidR="00030117">
          <w:rPr>
            <w:rStyle w:val="None"/>
            <w:spacing w:val="-12"/>
            <w:sz w:val="24"/>
            <w:szCs w:val="24"/>
          </w:rPr>
          <w:t xml:space="preserve"> </w:t>
        </w:r>
        <w:r w:rsidR="00030117">
          <w:rPr>
            <w:rStyle w:val="Hyperlink2"/>
            <w:sz w:val="24"/>
            <w:szCs w:val="24"/>
            <w:lang w:val="en-US"/>
          </w:rPr>
          <w:t>Applicants</w:t>
        </w:r>
      </w:hyperlink>
      <w:r w:rsidR="00030117">
        <w:rPr>
          <w:sz w:val="24"/>
          <w:szCs w:val="24"/>
          <w:lang w:val="en-US"/>
        </w:rPr>
        <w:t xml:space="preserve"> </w:t>
      </w:r>
      <w:hyperlink w:anchor="bookmark9" w:history="1">
        <w:r w:rsidR="00030117" w:rsidRPr="00760ED0">
          <w:rPr>
            <w:rStyle w:val="Hyperlink3"/>
            <w:sz w:val="24"/>
            <w:szCs w:val="24"/>
            <w:lang w:val="en-US"/>
          </w:rPr>
          <w:t>Responsibilities</w:t>
        </w:r>
      </w:hyperlink>
    </w:p>
    <w:p w14:paraId="700B32AF" w14:textId="7D2E36CE" w:rsidR="002E1C52" w:rsidRDefault="00935E16" w:rsidP="001D50D8">
      <w:pPr>
        <w:pStyle w:val="Body"/>
        <w:spacing w:before="60" w:line="293" w:lineRule="exact"/>
        <w:ind w:left="8335"/>
        <w:rPr>
          <w:sz w:val="24"/>
          <w:szCs w:val="24"/>
        </w:rPr>
      </w:pPr>
      <w:hyperlink w:anchor="bookmark10" w:history="1">
        <w:r w:rsidR="00030117">
          <w:rPr>
            <w:sz w:val="24"/>
            <w:szCs w:val="24"/>
            <w:lang w:val="en-US"/>
          </w:rPr>
          <w:t>Contact</w:t>
        </w:r>
        <w:r w:rsidR="00030117">
          <w:rPr>
            <w:rStyle w:val="None"/>
            <w:spacing w:val="-6"/>
            <w:sz w:val="24"/>
            <w:szCs w:val="24"/>
          </w:rPr>
          <w:t xml:space="preserve"> </w:t>
        </w:r>
        <w:r w:rsidR="00030117">
          <w:rPr>
            <w:rStyle w:val="None"/>
            <w:spacing w:val="-4"/>
            <w:sz w:val="24"/>
            <w:szCs w:val="24"/>
          </w:rPr>
          <w:t>Us</w:t>
        </w:r>
      </w:hyperlink>
    </w:p>
    <w:p w14:paraId="55B439B1" w14:textId="70F98A13" w:rsidR="002E1C52" w:rsidRPr="00760ED0" w:rsidRDefault="005F62E2" w:rsidP="00760ED0">
      <w:pPr>
        <w:pStyle w:val="Body"/>
        <w:spacing w:before="110"/>
        <w:ind w:right="937"/>
        <w:jc w:val="right"/>
        <w:rPr>
          <w:rStyle w:val="None"/>
        </w:rPr>
      </w:pPr>
      <w:r>
        <w:rPr>
          <w:noProof/>
          <w:sz w:val="24"/>
          <w:szCs w:val="24"/>
        </w:rPr>
        <mc:AlternateContent>
          <mc:Choice Requires="wps">
            <w:drawing>
              <wp:anchor distT="0" distB="0" distL="0" distR="0" simplePos="0" relativeHeight="251661312" behindDoc="0" locked="0" layoutInCell="1" allowOverlap="1" wp14:anchorId="759A0C11" wp14:editId="0BDE2293">
                <wp:simplePos x="0" y="0"/>
                <wp:positionH relativeFrom="margin">
                  <wp:posOffset>5253990</wp:posOffset>
                </wp:positionH>
                <wp:positionV relativeFrom="line">
                  <wp:posOffset>126365</wp:posOffset>
                </wp:positionV>
                <wp:extent cx="4777740" cy="0"/>
                <wp:effectExtent l="0" t="0" r="0" b="0"/>
                <wp:wrapNone/>
                <wp:docPr id="1073741842" name="officeArt object" descr="Graphic 14"/>
                <wp:cNvGraphicFramePr/>
                <a:graphic xmlns:a="http://schemas.openxmlformats.org/drawingml/2006/main">
                  <a:graphicData uri="http://schemas.microsoft.com/office/word/2010/wordprocessingShape">
                    <wps:wsp>
                      <wps:cNvCnPr/>
                      <wps:spPr>
                        <a:xfrm>
                          <a:off x="0" y="0"/>
                          <a:ext cx="4777740" cy="0"/>
                        </a:xfrm>
                        <a:prstGeom prst="line">
                          <a:avLst/>
                        </a:prstGeom>
                        <a:noFill/>
                        <a:ln w="5143" cap="flat">
                          <a:solidFill>
                            <a:srgbClr val="000000"/>
                          </a:solidFill>
                          <a:prstDash val="solid"/>
                          <a:round/>
                        </a:ln>
                        <a:effectLst/>
                      </wps:spPr>
                      <wps:bodyPr/>
                    </wps:wsp>
                  </a:graphicData>
                </a:graphic>
              </wp:anchor>
            </w:drawing>
          </mc:Choice>
          <mc:Fallback>
            <w:pict>
              <v:line w14:anchorId="2EC71CD4" id="officeArt object" o:spid="_x0000_s1026" alt="Graphic 14" style="position:absolute;z-index:251661312;visibility:visible;mso-wrap-style:square;mso-wrap-distance-left:0;mso-wrap-distance-top:0;mso-wrap-distance-right:0;mso-wrap-distance-bottom:0;mso-position-horizontal:absolute;mso-position-horizontal-relative:margin;mso-position-vertical:absolute;mso-position-vertical-relative:line" from="413.7pt,9.95pt" to="789.9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" strokeweight=".14286mm">
                <w10:wrap anchorx="margin" anchory="line"/>
              </v:line>
            </w:pict>
          </mc:Fallback>
        </mc:AlternateContent>
      </w:r>
      <w:r>
        <w:rPr>
          <w:rStyle w:val="None"/>
          <w:rFonts w:ascii="Arial Unicode MS" w:hAnsi="Arial Unicode MS"/>
        </w:rPr>
        <w:br w:type="column"/>
      </w:r>
      <w:r>
        <w:rPr>
          <w:rStyle w:val="None"/>
          <w:sz w:val="20"/>
          <w:szCs w:val="20"/>
          <w:lang w:val="pt-PT"/>
        </w:rPr>
        <w:t>Page</w:t>
      </w:r>
      <w:r>
        <w:rPr>
          <w:rStyle w:val="None"/>
          <w:spacing w:val="-2"/>
          <w:sz w:val="20"/>
          <w:szCs w:val="20"/>
        </w:rPr>
        <w:t xml:space="preserve"> </w:t>
      </w:r>
      <w:r>
        <w:rPr>
          <w:rStyle w:val="None"/>
          <w:spacing w:val="-10"/>
          <w:sz w:val="20"/>
          <w:szCs w:val="20"/>
        </w:rPr>
        <w:t>1</w:t>
      </w:r>
    </w:p>
    <w:p w14:paraId="7E161BBB" w14:textId="77777777" w:rsidR="002E1C52" w:rsidRDefault="002E1C52">
      <w:pPr>
        <w:pStyle w:val="BodyText"/>
        <w:spacing w:before="229"/>
        <w:rPr>
          <w:rStyle w:val="None"/>
          <w:sz w:val="20"/>
          <w:szCs w:val="20"/>
        </w:rPr>
      </w:pPr>
    </w:p>
    <w:p w14:paraId="3132CC5F" w14:textId="77777777" w:rsidR="002E1C52" w:rsidRDefault="00030117">
      <w:pPr>
        <w:pStyle w:val="Body"/>
        <w:ind w:right="900"/>
        <w:jc w:val="right"/>
        <w:rPr>
          <w:rStyle w:val="None"/>
          <w:sz w:val="20"/>
          <w:szCs w:val="20"/>
        </w:rPr>
      </w:pPr>
      <w:r>
        <w:rPr>
          <w:rStyle w:val="None"/>
          <w:sz w:val="20"/>
          <w:szCs w:val="20"/>
          <w:lang w:val="pt-PT"/>
        </w:rPr>
        <w:t>Page</w:t>
      </w:r>
      <w:r>
        <w:rPr>
          <w:rStyle w:val="None"/>
          <w:spacing w:val="-2"/>
          <w:sz w:val="20"/>
          <w:szCs w:val="20"/>
        </w:rPr>
        <w:t xml:space="preserve"> </w:t>
      </w:r>
      <w:r>
        <w:rPr>
          <w:rStyle w:val="None"/>
          <w:spacing w:val="-10"/>
          <w:sz w:val="20"/>
          <w:szCs w:val="20"/>
        </w:rPr>
        <w:t>2</w:t>
      </w:r>
    </w:p>
    <w:p w14:paraId="04D720AC" w14:textId="77777777" w:rsidR="002E1C52" w:rsidRDefault="002E1C52">
      <w:pPr>
        <w:pStyle w:val="BodyText"/>
        <w:spacing w:before="194"/>
        <w:rPr>
          <w:rStyle w:val="None"/>
          <w:sz w:val="20"/>
          <w:szCs w:val="20"/>
        </w:rPr>
      </w:pPr>
    </w:p>
    <w:p w14:paraId="4C0D16E3" w14:textId="77777777" w:rsidR="002E1C52" w:rsidRDefault="00030117" w:rsidP="00760ED0">
      <w:pPr>
        <w:pStyle w:val="Body"/>
        <w:spacing w:before="1"/>
        <w:ind w:right="886"/>
        <w:jc w:val="right"/>
        <w:rPr>
          <w:rStyle w:val="None"/>
          <w:sz w:val="20"/>
          <w:szCs w:val="20"/>
        </w:rPr>
      </w:pPr>
      <w:r>
        <w:rPr>
          <w:rStyle w:val="None"/>
          <w:sz w:val="20"/>
          <w:szCs w:val="20"/>
          <w:lang w:val="pt-PT"/>
        </w:rPr>
        <w:t>Page</w:t>
      </w:r>
      <w:r>
        <w:rPr>
          <w:rStyle w:val="None"/>
          <w:spacing w:val="-2"/>
          <w:sz w:val="20"/>
          <w:szCs w:val="20"/>
        </w:rPr>
        <w:t xml:space="preserve"> </w:t>
      </w:r>
      <w:r>
        <w:rPr>
          <w:rStyle w:val="None"/>
          <w:spacing w:val="-10"/>
          <w:sz w:val="20"/>
          <w:szCs w:val="20"/>
        </w:rPr>
        <w:t>3</w:t>
      </w:r>
    </w:p>
    <w:p w14:paraId="2D33E958" w14:textId="77777777" w:rsidR="002E1C52" w:rsidRDefault="002E1C52">
      <w:pPr>
        <w:pStyle w:val="BodyText"/>
        <w:spacing w:before="181"/>
        <w:rPr>
          <w:rStyle w:val="None"/>
          <w:sz w:val="20"/>
          <w:szCs w:val="20"/>
        </w:rPr>
      </w:pPr>
    </w:p>
    <w:p w14:paraId="3B8B9781" w14:textId="77777777" w:rsidR="002E1C52" w:rsidRDefault="00030117">
      <w:pPr>
        <w:pStyle w:val="Body"/>
        <w:ind w:right="913"/>
        <w:jc w:val="right"/>
        <w:rPr>
          <w:rStyle w:val="None"/>
          <w:sz w:val="20"/>
          <w:szCs w:val="20"/>
        </w:rPr>
      </w:pPr>
      <w:r>
        <w:rPr>
          <w:rStyle w:val="None"/>
          <w:sz w:val="20"/>
          <w:szCs w:val="20"/>
          <w:lang w:val="pt-PT"/>
        </w:rPr>
        <w:t>Page</w:t>
      </w:r>
      <w:r>
        <w:rPr>
          <w:rStyle w:val="None"/>
          <w:spacing w:val="-2"/>
          <w:sz w:val="20"/>
          <w:szCs w:val="20"/>
        </w:rPr>
        <w:t xml:space="preserve"> </w:t>
      </w:r>
      <w:r>
        <w:rPr>
          <w:rStyle w:val="None"/>
          <w:spacing w:val="-10"/>
          <w:sz w:val="20"/>
          <w:szCs w:val="20"/>
        </w:rPr>
        <w:t>4</w:t>
      </w:r>
    </w:p>
    <w:p w14:paraId="75401517" w14:textId="77777777" w:rsidR="002E1C52" w:rsidRDefault="002E1C52">
      <w:pPr>
        <w:pStyle w:val="BodyText"/>
        <w:spacing w:before="221"/>
        <w:rPr>
          <w:rStyle w:val="None"/>
          <w:sz w:val="20"/>
          <w:szCs w:val="20"/>
        </w:rPr>
      </w:pPr>
    </w:p>
    <w:p w14:paraId="3675FC68" w14:textId="77777777" w:rsidR="002E1C52" w:rsidRDefault="00030117">
      <w:pPr>
        <w:pStyle w:val="Body"/>
        <w:ind w:right="900"/>
        <w:jc w:val="right"/>
        <w:rPr>
          <w:rStyle w:val="None"/>
          <w:sz w:val="20"/>
          <w:szCs w:val="20"/>
        </w:rPr>
      </w:pPr>
      <w:r>
        <w:rPr>
          <w:rStyle w:val="None"/>
          <w:sz w:val="20"/>
          <w:szCs w:val="20"/>
          <w:lang w:val="pt-PT"/>
        </w:rPr>
        <w:t>Page</w:t>
      </w:r>
      <w:r>
        <w:rPr>
          <w:rStyle w:val="None"/>
          <w:spacing w:val="-2"/>
          <w:sz w:val="20"/>
          <w:szCs w:val="20"/>
        </w:rPr>
        <w:t xml:space="preserve"> </w:t>
      </w:r>
      <w:r>
        <w:rPr>
          <w:rStyle w:val="None"/>
          <w:spacing w:val="-10"/>
          <w:sz w:val="20"/>
          <w:szCs w:val="20"/>
        </w:rPr>
        <w:t>5</w:t>
      </w:r>
    </w:p>
    <w:p w14:paraId="6760EEBB" w14:textId="77777777" w:rsidR="002E1C52" w:rsidRDefault="002E1C52">
      <w:pPr>
        <w:pStyle w:val="BodyText"/>
        <w:spacing w:before="147"/>
        <w:rPr>
          <w:rStyle w:val="None"/>
          <w:sz w:val="20"/>
          <w:szCs w:val="20"/>
        </w:rPr>
      </w:pPr>
    </w:p>
    <w:p w14:paraId="0CB36AAE" w14:textId="77777777" w:rsidR="002E1C52" w:rsidRDefault="00030117">
      <w:pPr>
        <w:pStyle w:val="Body"/>
        <w:ind w:right="897"/>
        <w:jc w:val="right"/>
        <w:rPr>
          <w:rStyle w:val="None"/>
          <w:sz w:val="20"/>
          <w:szCs w:val="20"/>
        </w:rPr>
      </w:pPr>
      <w:r>
        <w:rPr>
          <w:rStyle w:val="None"/>
          <w:sz w:val="20"/>
          <w:szCs w:val="20"/>
          <w:lang w:val="pt-PT"/>
        </w:rPr>
        <w:t>Page</w:t>
      </w:r>
      <w:r>
        <w:rPr>
          <w:rStyle w:val="None"/>
          <w:spacing w:val="-2"/>
          <w:sz w:val="20"/>
          <w:szCs w:val="20"/>
        </w:rPr>
        <w:t xml:space="preserve"> </w:t>
      </w:r>
      <w:r>
        <w:rPr>
          <w:rStyle w:val="None"/>
          <w:spacing w:val="-10"/>
          <w:sz w:val="20"/>
          <w:szCs w:val="20"/>
        </w:rPr>
        <w:t>6</w:t>
      </w:r>
    </w:p>
    <w:p w14:paraId="5A105A85" w14:textId="77777777" w:rsidR="002E1C52" w:rsidRDefault="002E1C52">
      <w:pPr>
        <w:pStyle w:val="BodyText"/>
        <w:spacing w:before="208"/>
        <w:rPr>
          <w:rStyle w:val="None"/>
          <w:sz w:val="20"/>
          <w:szCs w:val="20"/>
        </w:rPr>
      </w:pPr>
    </w:p>
    <w:p w14:paraId="406D7AD5" w14:textId="77777777" w:rsidR="002E1C52" w:rsidRDefault="00030117">
      <w:pPr>
        <w:pStyle w:val="Body"/>
        <w:ind w:right="897"/>
        <w:jc w:val="right"/>
        <w:rPr>
          <w:rStyle w:val="None"/>
          <w:sz w:val="20"/>
          <w:szCs w:val="20"/>
        </w:rPr>
      </w:pPr>
      <w:r>
        <w:rPr>
          <w:rStyle w:val="None"/>
          <w:sz w:val="20"/>
          <w:szCs w:val="20"/>
          <w:lang w:val="pt-PT"/>
        </w:rPr>
        <w:t>Page</w:t>
      </w:r>
      <w:r>
        <w:rPr>
          <w:rStyle w:val="None"/>
          <w:spacing w:val="-2"/>
          <w:sz w:val="20"/>
          <w:szCs w:val="20"/>
        </w:rPr>
        <w:t xml:space="preserve"> </w:t>
      </w:r>
      <w:r>
        <w:rPr>
          <w:rStyle w:val="None"/>
          <w:spacing w:val="-10"/>
          <w:sz w:val="20"/>
          <w:szCs w:val="20"/>
        </w:rPr>
        <w:t>7</w:t>
      </w:r>
    </w:p>
    <w:p w14:paraId="430E010A" w14:textId="77777777" w:rsidR="002E1C52" w:rsidRDefault="002E1C52">
      <w:pPr>
        <w:pStyle w:val="BodyText"/>
        <w:spacing w:before="181"/>
        <w:rPr>
          <w:rStyle w:val="None"/>
          <w:sz w:val="20"/>
          <w:szCs w:val="20"/>
        </w:rPr>
      </w:pPr>
    </w:p>
    <w:p w14:paraId="0B4AB74D" w14:textId="77777777" w:rsidR="002E1C52" w:rsidRDefault="00030117">
      <w:pPr>
        <w:pStyle w:val="Body"/>
        <w:ind w:right="897"/>
        <w:jc w:val="right"/>
        <w:rPr>
          <w:rStyle w:val="None"/>
          <w:sz w:val="20"/>
          <w:szCs w:val="20"/>
        </w:rPr>
      </w:pPr>
      <w:r>
        <w:rPr>
          <w:rStyle w:val="None"/>
          <w:sz w:val="20"/>
          <w:szCs w:val="20"/>
          <w:lang w:val="pt-PT"/>
        </w:rPr>
        <w:t>Page</w:t>
      </w:r>
      <w:r>
        <w:rPr>
          <w:rStyle w:val="None"/>
          <w:spacing w:val="-2"/>
          <w:sz w:val="20"/>
          <w:szCs w:val="20"/>
        </w:rPr>
        <w:t xml:space="preserve"> </w:t>
      </w:r>
      <w:r>
        <w:rPr>
          <w:rStyle w:val="None"/>
          <w:spacing w:val="-10"/>
          <w:sz w:val="20"/>
          <w:szCs w:val="20"/>
        </w:rPr>
        <w:t>8</w:t>
      </w:r>
    </w:p>
    <w:p w14:paraId="4C66B035" w14:textId="77777777" w:rsidR="002E1C52" w:rsidRDefault="002E1C52">
      <w:pPr>
        <w:pStyle w:val="BodyText"/>
        <w:spacing w:before="154"/>
        <w:rPr>
          <w:rStyle w:val="None"/>
          <w:sz w:val="20"/>
          <w:szCs w:val="20"/>
        </w:rPr>
      </w:pPr>
    </w:p>
    <w:p w14:paraId="1A82B3AD" w14:textId="77777777" w:rsidR="002E1C52" w:rsidRDefault="00030117">
      <w:pPr>
        <w:pStyle w:val="Body"/>
        <w:spacing w:before="1"/>
        <w:ind w:right="883"/>
        <w:jc w:val="right"/>
        <w:rPr>
          <w:rStyle w:val="None"/>
          <w:sz w:val="20"/>
          <w:szCs w:val="20"/>
        </w:rPr>
      </w:pPr>
      <w:r>
        <w:rPr>
          <w:rStyle w:val="None"/>
          <w:sz w:val="20"/>
          <w:szCs w:val="20"/>
          <w:lang w:val="pt-PT"/>
        </w:rPr>
        <w:t>Page</w:t>
      </w:r>
      <w:r>
        <w:rPr>
          <w:rStyle w:val="None"/>
          <w:spacing w:val="-2"/>
          <w:sz w:val="20"/>
          <w:szCs w:val="20"/>
        </w:rPr>
        <w:t xml:space="preserve"> </w:t>
      </w:r>
      <w:r>
        <w:rPr>
          <w:rStyle w:val="None"/>
          <w:spacing w:val="-10"/>
          <w:sz w:val="20"/>
          <w:szCs w:val="20"/>
        </w:rPr>
        <w:t>9</w:t>
      </w:r>
    </w:p>
    <w:p w14:paraId="2333C632" w14:textId="77777777" w:rsidR="002E1C52" w:rsidRDefault="002E1C52">
      <w:pPr>
        <w:pStyle w:val="BodyText"/>
        <w:spacing w:before="142"/>
        <w:rPr>
          <w:rStyle w:val="None"/>
          <w:sz w:val="20"/>
          <w:szCs w:val="20"/>
        </w:rPr>
      </w:pPr>
    </w:p>
    <w:p w14:paraId="1447378B" w14:textId="77777777" w:rsidR="002E1C52" w:rsidRDefault="00030117">
      <w:pPr>
        <w:pStyle w:val="Body"/>
        <w:ind w:right="816"/>
        <w:jc w:val="right"/>
        <w:rPr>
          <w:rStyle w:val="None"/>
          <w:sz w:val="20"/>
          <w:szCs w:val="20"/>
        </w:rPr>
      </w:pPr>
      <w:r>
        <w:rPr>
          <w:rStyle w:val="None"/>
          <w:sz w:val="20"/>
          <w:szCs w:val="20"/>
          <w:lang w:val="pt-PT"/>
        </w:rPr>
        <w:t>Page</w:t>
      </w:r>
      <w:r>
        <w:rPr>
          <w:rStyle w:val="None"/>
          <w:spacing w:val="-2"/>
          <w:sz w:val="20"/>
          <w:szCs w:val="20"/>
        </w:rPr>
        <w:t xml:space="preserve"> </w:t>
      </w:r>
      <w:r>
        <w:rPr>
          <w:rStyle w:val="None"/>
          <w:spacing w:val="-5"/>
          <w:sz w:val="20"/>
          <w:szCs w:val="20"/>
        </w:rPr>
        <w:t>10</w:t>
      </w:r>
    </w:p>
    <w:p w14:paraId="0B2A9F00" w14:textId="77777777" w:rsidR="002E1C52" w:rsidRDefault="002E1C52">
      <w:pPr>
        <w:pStyle w:val="Body"/>
        <w:jc w:val="right"/>
        <w:rPr>
          <w:rStyle w:val="None"/>
          <w:sz w:val="20"/>
          <w:szCs w:val="20"/>
        </w:rPr>
        <w:sectPr w:rsidR="002E1C52">
          <w:type w:val="continuous"/>
          <w:pgSz w:w="16860" w:h="11940" w:orient="landscape"/>
          <w:pgMar w:top="0" w:right="320" w:bottom="0" w:left="0" w:header="0" w:footer="0" w:gutter="0"/>
          <w:cols w:num="2" w:space="720" w:equalWidth="0">
            <w:col w:w="11635" w:space="40"/>
            <w:col w:w="4865" w:space="0"/>
          </w:cols>
        </w:sectPr>
      </w:pPr>
    </w:p>
    <w:p w14:paraId="7D226BC2" w14:textId="22440F27" w:rsidR="002E1C52" w:rsidRDefault="002E1C52">
      <w:pPr>
        <w:pStyle w:val="BodyText"/>
        <w:spacing w:before="3"/>
        <w:rPr>
          <w:rStyle w:val="None"/>
          <w:sz w:val="9"/>
          <w:szCs w:val="9"/>
        </w:rPr>
      </w:pPr>
    </w:p>
    <w:p w14:paraId="2C8CEA7D" w14:textId="09AC3B4D" w:rsidR="002E1C52" w:rsidRDefault="002E1C52">
      <w:pPr>
        <w:pStyle w:val="BodyText"/>
        <w:spacing w:line="20" w:lineRule="exact"/>
        <w:ind w:left="8235"/>
        <w:rPr>
          <w:rStyle w:val="None"/>
          <w:sz w:val="2"/>
          <w:szCs w:val="2"/>
        </w:rPr>
      </w:pPr>
    </w:p>
    <w:p w14:paraId="0E08F31A" w14:textId="77777777" w:rsidR="002E1C52" w:rsidRDefault="002E1C52">
      <w:pPr>
        <w:pStyle w:val="Body"/>
        <w:spacing w:line="20" w:lineRule="exact"/>
      </w:pPr>
    </w:p>
    <w:p w14:paraId="54EA4A42" w14:textId="77777777" w:rsidR="006F60BB" w:rsidRPr="006F60BB" w:rsidRDefault="006F60BB" w:rsidP="006F60BB">
      <w:pPr>
        <w:rPr>
          <w:lang w:val="en-AU" w:eastAsia="en-AU"/>
        </w:rPr>
      </w:pPr>
    </w:p>
    <w:p w14:paraId="2E57B7FC" w14:textId="77777777" w:rsidR="006F60BB" w:rsidRPr="006F60BB" w:rsidRDefault="006F60BB" w:rsidP="006F60BB">
      <w:pPr>
        <w:rPr>
          <w:lang w:val="en-AU" w:eastAsia="en-AU"/>
        </w:rPr>
      </w:pPr>
    </w:p>
    <w:p w14:paraId="2CE90999" w14:textId="77777777" w:rsidR="006F60BB" w:rsidRPr="006F60BB" w:rsidRDefault="006F60BB" w:rsidP="006F60BB">
      <w:pPr>
        <w:rPr>
          <w:lang w:val="en-AU" w:eastAsia="en-AU"/>
        </w:rPr>
      </w:pPr>
    </w:p>
    <w:p w14:paraId="4804CDCB" w14:textId="77777777" w:rsidR="006F60BB" w:rsidRPr="006F60BB" w:rsidRDefault="006F60BB" w:rsidP="006F60BB">
      <w:pPr>
        <w:rPr>
          <w:lang w:val="en-AU" w:eastAsia="en-AU"/>
        </w:rPr>
      </w:pPr>
    </w:p>
    <w:p w14:paraId="79DDD6BB" w14:textId="7E7BA7C7" w:rsidR="006F60BB" w:rsidRDefault="006F60BB" w:rsidP="00C47535">
      <w:pPr>
        <w:pStyle w:val="Heading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2055"/>
          <w:tab w:val="left" w:pos="13249"/>
          <w:tab w:val="left" w:pos="13649"/>
        </w:tabs>
        <w:ind w:left="0"/>
        <w:rPr>
          <w:lang w:val="en-AU"/>
        </w:rPr>
      </w:pPr>
    </w:p>
    <w:p w14:paraId="350C7E60" w14:textId="5C73DD53" w:rsidR="006F60BB" w:rsidRPr="006F60BB" w:rsidRDefault="006F60BB" w:rsidP="006F60BB">
      <w:pPr>
        <w:tabs>
          <w:tab w:val="left" w:pos="12486"/>
        </w:tabs>
        <w:rPr>
          <w:lang w:val="en-AU" w:eastAsia="en-AU"/>
        </w:rPr>
        <w:sectPr w:rsidR="006F60BB" w:rsidRPr="006F60BB">
          <w:type w:val="continuous"/>
          <w:pgSz w:w="16860" w:h="11940" w:orient="landscape"/>
          <w:pgMar w:top="0" w:right="320" w:bottom="0" w:left="0" w:header="0" w:footer="0" w:gutter="0"/>
          <w:cols w:space="720"/>
        </w:sectPr>
      </w:pPr>
    </w:p>
    <w:p w14:paraId="3B58EEDC" w14:textId="4D482062" w:rsidR="002E1C52" w:rsidRDefault="00030117">
      <w:pPr>
        <w:pStyle w:val="Heading"/>
        <w:spacing w:before="34"/>
        <w:ind w:left="1111"/>
        <w:jc w:val="both"/>
      </w:pPr>
      <w:bookmarkStart w:id="0" w:name="_bookmark0"/>
      <w:bookmarkEnd w:id="0"/>
      <w:r>
        <w:rPr>
          <w:rStyle w:val="None"/>
        </w:rPr>
        <w:lastRenderedPageBreak/>
        <w:t>E</w:t>
      </w:r>
      <w:proofErr w:type="spellStart"/>
      <w:r>
        <w:rPr>
          <w:rStyle w:val="None"/>
          <w:lang w:val="fr-FR"/>
        </w:rPr>
        <w:t>xpressions</w:t>
      </w:r>
      <w:proofErr w:type="spellEnd"/>
      <w:r>
        <w:rPr>
          <w:rStyle w:val="None"/>
        </w:rPr>
        <w:t xml:space="preserve"> </w:t>
      </w:r>
      <w:r w:rsidR="00260D32">
        <w:rPr>
          <w:rStyle w:val="None"/>
          <w:lang w:val="en-US"/>
        </w:rPr>
        <w:t>of</w:t>
      </w:r>
      <w:r>
        <w:rPr>
          <w:rStyle w:val="None"/>
        </w:rPr>
        <w:t xml:space="preserve"> </w:t>
      </w:r>
      <w:r w:rsidR="00760ED0">
        <w:rPr>
          <w:rStyle w:val="None"/>
          <w:lang w:val="en-US"/>
        </w:rPr>
        <w:t>I</w:t>
      </w:r>
      <w:r>
        <w:rPr>
          <w:rStyle w:val="None"/>
          <w:lang w:val="en-US"/>
        </w:rPr>
        <w:t>nterest are</w:t>
      </w:r>
      <w:r>
        <w:rPr>
          <w:rStyle w:val="None"/>
        </w:rPr>
        <w:t xml:space="preserve"> now </w:t>
      </w:r>
      <w:r>
        <w:rPr>
          <w:rStyle w:val="None"/>
          <w:lang w:val="nl-NL"/>
        </w:rPr>
        <w:t>open</w:t>
      </w:r>
      <w:r>
        <w:rPr>
          <w:rStyle w:val="None"/>
        </w:rPr>
        <w:t xml:space="preserve"> </w:t>
      </w:r>
      <w:r>
        <w:rPr>
          <w:rStyle w:val="None"/>
          <w:lang w:val="en-US"/>
        </w:rPr>
        <w:t>for</w:t>
      </w:r>
      <w:r>
        <w:rPr>
          <w:rStyle w:val="None"/>
        </w:rPr>
        <w:t xml:space="preserve"> </w:t>
      </w:r>
      <w:r>
        <w:rPr>
          <w:rStyle w:val="None"/>
          <w:lang w:val="en-US"/>
        </w:rPr>
        <w:t>the 2025</w:t>
      </w:r>
      <w:r>
        <w:rPr>
          <w:rStyle w:val="None"/>
          <w:spacing w:val="-1"/>
        </w:rPr>
        <w:t xml:space="preserve"> </w:t>
      </w:r>
      <w:r>
        <w:rPr>
          <w:rStyle w:val="None"/>
        </w:rPr>
        <w:t>period.</w:t>
      </w:r>
    </w:p>
    <w:p w14:paraId="5DD03A6C" w14:textId="77777777" w:rsidR="002E1C52" w:rsidRDefault="002E1C52">
      <w:pPr>
        <w:pStyle w:val="BodyText"/>
        <w:rPr>
          <w:rStyle w:val="None"/>
          <w:b/>
          <w:bCs/>
          <w:sz w:val="29"/>
          <w:szCs w:val="29"/>
        </w:rPr>
      </w:pPr>
    </w:p>
    <w:p w14:paraId="185E2C89" w14:textId="77777777" w:rsidR="002E1C52" w:rsidRDefault="002E1C52">
      <w:pPr>
        <w:pStyle w:val="BodyText"/>
        <w:spacing w:before="42"/>
        <w:rPr>
          <w:rStyle w:val="None"/>
          <w:b/>
          <w:bCs/>
          <w:sz w:val="29"/>
          <w:szCs w:val="29"/>
        </w:rPr>
      </w:pPr>
    </w:p>
    <w:p w14:paraId="6FDF3B70" w14:textId="77777777" w:rsidR="002E1C52" w:rsidRDefault="00030117">
      <w:pPr>
        <w:pStyle w:val="BodyText"/>
        <w:ind w:left="1132" w:right="971"/>
        <w:jc w:val="both"/>
      </w:pPr>
      <w:r>
        <w:rPr>
          <w:rStyle w:val="None"/>
        </w:rPr>
        <w:t xml:space="preserve">The City of Greater Geelong presents the </w:t>
      </w:r>
      <w:hyperlink w:anchor="bookmark0" w:history="1">
        <w:r>
          <w:rPr>
            <w:rStyle w:val="Hyperlink5"/>
          </w:rPr>
          <w:t>Yarra Street Window Gallery</w:t>
        </w:r>
        <w:r>
          <w:rPr>
            <w:rStyle w:val="None"/>
          </w:rPr>
          <w:t>,</w:t>
        </w:r>
      </w:hyperlink>
      <w:r>
        <w:rPr>
          <w:rStyle w:val="None"/>
        </w:rPr>
        <w:t xml:space="preserve"> 12 display windows along Yarra Street, in the Market Square Precinct, Geelong.</w:t>
      </w:r>
    </w:p>
    <w:p w14:paraId="61F83651" w14:textId="77777777" w:rsidR="002E1C52" w:rsidRDefault="002E1C52">
      <w:pPr>
        <w:pStyle w:val="BodyText"/>
        <w:spacing w:before="41"/>
      </w:pPr>
    </w:p>
    <w:p w14:paraId="0A489A5F" w14:textId="77777777" w:rsidR="002E1C52" w:rsidRDefault="00030117">
      <w:pPr>
        <w:pStyle w:val="BodyText"/>
        <w:ind w:left="1132" w:right="970"/>
        <w:jc w:val="both"/>
      </w:pPr>
      <w:r>
        <w:rPr>
          <w:rStyle w:val="None"/>
        </w:rPr>
        <w:t xml:space="preserve">In partnership with Knight Frank, property management group of the Market Square building, the </w:t>
      </w:r>
      <w:r>
        <w:rPr>
          <w:rStyle w:val="Hyperlink5"/>
        </w:rPr>
        <w:t xml:space="preserve">Yarra Street Window Gallery </w:t>
      </w:r>
      <w:r>
        <w:rPr>
          <w:rStyle w:val="None"/>
        </w:rPr>
        <w:t>provides an interdisciplinary creative space enabling community to share and showcase their creative projects with a broad audience, embedding the arts within our everyday experience as citizens of Greater Geelong.</w:t>
      </w:r>
    </w:p>
    <w:p w14:paraId="1E56D2EE" w14:textId="77777777" w:rsidR="002E1C52" w:rsidRDefault="002E1C52">
      <w:pPr>
        <w:pStyle w:val="BodyText"/>
        <w:spacing w:before="39"/>
      </w:pPr>
    </w:p>
    <w:p w14:paraId="03E6B295" w14:textId="77777777" w:rsidR="002E1C52" w:rsidRDefault="00030117">
      <w:pPr>
        <w:pStyle w:val="BodyText"/>
        <w:ind w:left="1132" w:right="965"/>
        <w:jc w:val="both"/>
      </w:pPr>
      <w:r>
        <w:rPr>
          <w:rStyle w:val="None"/>
        </w:rPr>
        <w:t>The 24-hour window gallery offers a unique platform for artists, providing continuous exposure to a diverse audience at any time of day or night. This format ensures that art becomes an integral part of daily life, attracting viewers who might not typically visit traditional galleries. The accessibility of the display breaks down barriers, allowing creativity to be experienced by a wide audience regardless of socio- economic status or background.</w:t>
      </w:r>
    </w:p>
    <w:p w14:paraId="445DA17F" w14:textId="77777777" w:rsidR="002E1C52" w:rsidRDefault="002E1C52">
      <w:pPr>
        <w:pStyle w:val="BodyText"/>
        <w:spacing w:before="41"/>
      </w:pPr>
    </w:p>
    <w:p w14:paraId="570954C9" w14:textId="77777777" w:rsidR="002E1C52" w:rsidRDefault="00030117">
      <w:pPr>
        <w:pStyle w:val="BodyText"/>
        <w:ind w:left="1132" w:right="965"/>
        <w:jc w:val="both"/>
      </w:pPr>
      <w:r>
        <w:rPr>
          <w:rStyle w:val="None"/>
        </w:rPr>
        <w:t xml:space="preserve">The </w:t>
      </w:r>
      <w:r>
        <w:rPr>
          <w:rStyle w:val="Hyperlink5"/>
        </w:rPr>
        <w:t>Yarra</w:t>
      </w:r>
      <w:r>
        <w:rPr>
          <w:rStyle w:val="None"/>
          <w:i/>
          <w:iCs/>
        </w:rPr>
        <w:t xml:space="preserve"> </w:t>
      </w:r>
      <w:r>
        <w:rPr>
          <w:rStyle w:val="Hyperlink5"/>
        </w:rPr>
        <w:t>Street</w:t>
      </w:r>
      <w:r>
        <w:rPr>
          <w:rStyle w:val="None"/>
          <w:i/>
          <w:iCs/>
        </w:rPr>
        <w:t xml:space="preserve"> </w:t>
      </w:r>
      <w:r>
        <w:rPr>
          <w:rStyle w:val="Hyperlink5"/>
        </w:rPr>
        <w:t>Window</w:t>
      </w:r>
      <w:r>
        <w:rPr>
          <w:rStyle w:val="None"/>
          <w:i/>
          <w:iCs/>
        </w:rPr>
        <w:t xml:space="preserve"> </w:t>
      </w:r>
      <w:r>
        <w:rPr>
          <w:rStyle w:val="Hyperlink5"/>
        </w:rPr>
        <w:t>Gallery</w:t>
      </w:r>
      <w:r>
        <w:rPr>
          <w:rStyle w:val="None"/>
          <w:i/>
          <w:iCs/>
        </w:rPr>
        <w:t xml:space="preserve"> </w:t>
      </w:r>
      <w:r>
        <w:rPr>
          <w:rStyle w:val="None"/>
        </w:rPr>
        <w:t>delivers on the City’s Arts and Cultural Strategy and Geelong’s UNESCO City of Design designation by promoting local talent and celebrating the region's creative community.</w:t>
      </w:r>
    </w:p>
    <w:p w14:paraId="1C068015" w14:textId="77777777" w:rsidR="002E1C52" w:rsidRDefault="002E1C52">
      <w:pPr>
        <w:pStyle w:val="BodyText"/>
        <w:spacing w:before="39"/>
      </w:pPr>
    </w:p>
    <w:p w14:paraId="406C7008" w14:textId="77777777" w:rsidR="002E1C52" w:rsidRDefault="00030117">
      <w:pPr>
        <w:pStyle w:val="BodyText"/>
        <w:ind w:left="1132" w:right="966"/>
        <w:jc w:val="both"/>
      </w:pPr>
      <w:r>
        <w:rPr>
          <w:rStyle w:val="None"/>
        </w:rPr>
        <w:t>Showcasing local artists raises Geelong’s artistic profile, bolsters its reputation as a creative hub, supports public arts engagement, and promotes inclusivity and diversity, reinforcing the city's identity as a vibrant, creative community.</w:t>
      </w:r>
    </w:p>
    <w:p w14:paraId="1B12CAE9" w14:textId="77777777" w:rsidR="002E1C52" w:rsidRDefault="002E1C52">
      <w:pPr>
        <w:pStyle w:val="BodyText"/>
        <w:spacing w:before="41"/>
      </w:pPr>
    </w:p>
    <w:p w14:paraId="3AFF049E" w14:textId="77777777" w:rsidR="002E1C52" w:rsidRDefault="00030117">
      <w:pPr>
        <w:pStyle w:val="BodyText"/>
        <w:ind w:left="1132" w:right="969"/>
        <w:jc w:val="both"/>
      </w:pPr>
      <w:r>
        <w:rPr>
          <w:rStyle w:val="None"/>
        </w:rPr>
        <w:t xml:space="preserve">The </w:t>
      </w:r>
      <w:r>
        <w:rPr>
          <w:rStyle w:val="Hyperlink5"/>
        </w:rPr>
        <w:t>Yarra</w:t>
      </w:r>
      <w:r>
        <w:rPr>
          <w:rStyle w:val="None"/>
          <w:i/>
          <w:iCs/>
        </w:rPr>
        <w:t xml:space="preserve"> </w:t>
      </w:r>
      <w:r>
        <w:rPr>
          <w:rStyle w:val="Hyperlink5"/>
        </w:rPr>
        <w:t>Street</w:t>
      </w:r>
      <w:r>
        <w:rPr>
          <w:rStyle w:val="None"/>
          <w:i/>
          <w:iCs/>
        </w:rPr>
        <w:t xml:space="preserve"> </w:t>
      </w:r>
      <w:r>
        <w:rPr>
          <w:rStyle w:val="Hyperlink5"/>
        </w:rPr>
        <w:t>Window</w:t>
      </w:r>
      <w:r>
        <w:rPr>
          <w:rStyle w:val="None"/>
          <w:i/>
          <w:iCs/>
        </w:rPr>
        <w:t xml:space="preserve"> </w:t>
      </w:r>
      <w:r>
        <w:rPr>
          <w:rStyle w:val="Hyperlink5"/>
        </w:rPr>
        <w:t>Gallery</w:t>
      </w:r>
      <w:r>
        <w:rPr>
          <w:rStyle w:val="None"/>
          <w:i/>
          <w:iCs/>
        </w:rPr>
        <w:t xml:space="preserve"> </w:t>
      </w:r>
      <w:r>
        <w:rPr>
          <w:rStyle w:val="None"/>
        </w:rPr>
        <w:t xml:space="preserve">also stimulates local businesses and contributes to Geelong's economic vibrancy. By </w:t>
      </w:r>
      <w:proofErr w:type="gramStart"/>
      <w:r>
        <w:rPr>
          <w:rStyle w:val="None"/>
        </w:rPr>
        <w:t>attracting visitors to the area at all times</w:t>
      </w:r>
      <w:proofErr w:type="gramEnd"/>
      <w:r>
        <w:rPr>
          <w:rStyle w:val="None"/>
        </w:rPr>
        <w:t>, the gallery supports surrounding businesses and becomes a point of interest for visitors, further enhancing Geelong's appeal as a cultural destination.</w:t>
      </w:r>
    </w:p>
    <w:p w14:paraId="6460EF2C" w14:textId="77777777" w:rsidR="002E1C52" w:rsidRDefault="002E1C52">
      <w:pPr>
        <w:pStyle w:val="BodyText"/>
        <w:spacing w:before="41"/>
      </w:pPr>
    </w:p>
    <w:p w14:paraId="75C459A7" w14:textId="77777777" w:rsidR="002E1C52" w:rsidRDefault="00030117">
      <w:pPr>
        <w:pStyle w:val="Body"/>
        <w:ind w:left="1132"/>
        <w:jc w:val="both"/>
        <w:rPr>
          <w:rStyle w:val="None"/>
          <w:sz w:val="24"/>
          <w:szCs w:val="24"/>
        </w:rPr>
      </w:pPr>
      <w:r>
        <w:rPr>
          <w:rStyle w:val="None"/>
          <w:sz w:val="24"/>
          <w:szCs w:val="24"/>
          <w:lang w:val="en-US"/>
        </w:rPr>
        <w:t>The</w:t>
      </w:r>
      <w:r>
        <w:rPr>
          <w:rStyle w:val="None"/>
          <w:spacing w:val="-1"/>
          <w:sz w:val="24"/>
          <w:szCs w:val="24"/>
        </w:rPr>
        <w:t xml:space="preserve"> </w:t>
      </w:r>
      <w:r>
        <w:rPr>
          <w:rStyle w:val="None"/>
          <w:i/>
          <w:iCs/>
          <w:sz w:val="24"/>
          <w:szCs w:val="24"/>
        </w:rPr>
        <w:t>Yarra</w:t>
      </w:r>
      <w:r>
        <w:rPr>
          <w:rStyle w:val="None"/>
          <w:i/>
          <w:iCs/>
          <w:spacing w:val="-1"/>
          <w:sz w:val="24"/>
          <w:szCs w:val="24"/>
        </w:rPr>
        <w:t xml:space="preserve"> </w:t>
      </w:r>
      <w:r>
        <w:rPr>
          <w:rStyle w:val="None"/>
          <w:i/>
          <w:iCs/>
          <w:sz w:val="24"/>
          <w:szCs w:val="24"/>
          <w:lang w:val="en-US"/>
        </w:rPr>
        <w:t>Street</w:t>
      </w:r>
      <w:r>
        <w:rPr>
          <w:rStyle w:val="None"/>
          <w:i/>
          <w:iCs/>
          <w:spacing w:val="-2"/>
          <w:sz w:val="24"/>
          <w:szCs w:val="24"/>
        </w:rPr>
        <w:t xml:space="preserve"> </w:t>
      </w:r>
      <w:r>
        <w:rPr>
          <w:rStyle w:val="None"/>
          <w:i/>
          <w:iCs/>
          <w:sz w:val="24"/>
          <w:szCs w:val="24"/>
          <w:lang w:val="it-IT"/>
        </w:rPr>
        <w:t>Window</w:t>
      </w:r>
      <w:r>
        <w:rPr>
          <w:rStyle w:val="None"/>
          <w:i/>
          <w:iCs/>
          <w:spacing w:val="-2"/>
          <w:sz w:val="24"/>
          <w:szCs w:val="24"/>
        </w:rPr>
        <w:t xml:space="preserve"> </w:t>
      </w:r>
      <w:r>
        <w:rPr>
          <w:rStyle w:val="None"/>
          <w:i/>
          <w:iCs/>
          <w:sz w:val="24"/>
          <w:szCs w:val="24"/>
          <w:lang w:val="en-US"/>
        </w:rPr>
        <w:t>Gallery</w:t>
      </w:r>
      <w:r>
        <w:rPr>
          <w:rStyle w:val="None"/>
          <w:i/>
          <w:iCs/>
          <w:spacing w:val="-3"/>
          <w:sz w:val="24"/>
          <w:szCs w:val="24"/>
        </w:rPr>
        <w:t xml:space="preserve"> </w:t>
      </w:r>
      <w:r>
        <w:rPr>
          <w:rStyle w:val="None"/>
          <w:sz w:val="24"/>
          <w:szCs w:val="24"/>
          <w:lang w:val="en-US"/>
        </w:rPr>
        <w:t>will</w:t>
      </w:r>
      <w:r>
        <w:rPr>
          <w:rStyle w:val="None"/>
          <w:spacing w:val="-2"/>
          <w:sz w:val="24"/>
          <w:szCs w:val="24"/>
        </w:rPr>
        <w:t xml:space="preserve"> </w:t>
      </w:r>
      <w:r>
        <w:rPr>
          <w:rStyle w:val="None"/>
          <w:sz w:val="24"/>
          <w:szCs w:val="24"/>
          <w:lang w:val="en-US"/>
        </w:rPr>
        <w:t>transform every</w:t>
      </w:r>
      <w:r>
        <w:rPr>
          <w:rStyle w:val="None"/>
          <w:spacing w:val="-2"/>
          <w:sz w:val="24"/>
          <w:szCs w:val="24"/>
        </w:rPr>
        <w:t xml:space="preserve"> </w:t>
      </w:r>
      <w:r>
        <w:rPr>
          <w:rStyle w:val="None"/>
          <w:sz w:val="24"/>
          <w:szCs w:val="24"/>
          <w:lang w:val="en-US"/>
        </w:rPr>
        <w:t>three</w:t>
      </w:r>
      <w:r>
        <w:rPr>
          <w:rStyle w:val="None"/>
          <w:spacing w:val="-3"/>
          <w:sz w:val="24"/>
          <w:szCs w:val="24"/>
        </w:rPr>
        <w:t xml:space="preserve"> </w:t>
      </w:r>
      <w:r>
        <w:rPr>
          <w:rStyle w:val="None"/>
          <w:sz w:val="24"/>
          <w:szCs w:val="24"/>
          <w:lang w:val="en-US"/>
        </w:rPr>
        <w:t>months</w:t>
      </w:r>
      <w:r>
        <w:rPr>
          <w:rStyle w:val="None"/>
          <w:spacing w:val="-4"/>
          <w:sz w:val="24"/>
          <w:szCs w:val="24"/>
        </w:rPr>
        <w:t xml:space="preserve"> </w:t>
      </w:r>
      <w:r>
        <w:rPr>
          <w:rStyle w:val="None"/>
          <w:sz w:val="24"/>
          <w:szCs w:val="24"/>
          <w:lang w:val="en-US"/>
        </w:rPr>
        <w:t>with a</w:t>
      </w:r>
      <w:r>
        <w:rPr>
          <w:rStyle w:val="None"/>
          <w:spacing w:val="-2"/>
          <w:sz w:val="24"/>
          <w:szCs w:val="24"/>
        </w:rPr>
        <w:t xml:space="preserve"> </w:t>
      </w:r>
      <w:r>
        <w:rPr>
          <w:rStyle w:val="None"/>
          <w:sz w:val="24"/>
          <w:szCs w:val="24"/>
          <w:lang w:val="en-US"/>
        </w:rPr>
        <w:t>new</w:t>
      </w:r>
      <w:r>
        <w:rPr>
          <w:rStyle w:val="None"/>
          <w:spacing w:val="-2"/>
          <w:sz w:val="24"/>
          <w:szCs w:val="24"/>
        </w:rPr>
        <w:t xml:space="preserve"> </w:t>
      </w:r>
      <w:r>
        <w:rPr>
          <w:rStyle w:val="None"/>
          <w:sz w:val="24"/>
          <w:szCs w:val="24"/>
          <w:lang w:val="en-US"/>
        </w:rPr>
        <w:t>selection</w:t>
      </w:r>
      <w:r>
        <w:rPr>
          <w:rStyle w:val="None"/>
          <w:spacing w:val="-3"/>
          <w:sz w:val="24"/>
          <w:szCs w:val="24"/>
        </w:rPr>
        <w:t xml:space="preserve"> </w:t>
      </w:r>
      <w:r>
        <w:rPr>
          <w:rStyle w:val="None"/>
          <w:sz w:val="24"/>
          <w:szCs w:val="24"/>
          <w:lang w:val="en-US"/>
        </w:rPr>
        <w:t>of</w:t>
      </w:r>
      <w:r>
        <w:rPr>
          <w:rStyle w:val="None"/>
          <w:spacing w:val="-5"/>
          <w:sz w:val="24"/>
          <w:szCs w:val="24"/>
        </w:rPr>
        <w:t xml:space="preserve"> </w:t>
      </w:r>
      <w:r>
        <w:rPr>
          <w:rStyle w:val="None"/>
          <w:sz w:val="24"/>
          <w:szCs w:val="24"/>
          <w:lang w:val="en-US"/>
        </w:rPr>
        <w:t>works</w:t>
      </w:r>
      <w:r>
        <w:rPr>
          <w:rStyle w:val="None"/>
          <w:spacing w:val="-2"/>
          <w:sz w:val="24"/>
          <w:szCs w:val="24"/>
        </w:rPr>
        <w:t xml:space="preserve"> </w:t>
      </w:r>
      <w:r>
        <w:rPr>
          <w:rStyle w:val="None"/>
          <w:sz w:val="24"/>
          <w:szCs w:val="24"/>
        </w:rPr>
        <w:t>on</w:t>
      </w:r>
      <w:r>
        <w:rPr>
          <w:rStyle w:val="None"/>
          <w:spacing w:val="-3"/>
          <w:sz w:val="24"/>
          <w:szCs w:val="24"/>
        </w:rPr>
        <w:t xml:space="preserve"> </w:t>
      </w:r>
      <w:r>
        <w:rPr>
          <w:rStyle w:val="None"/>
          <w:spacing w:val="-2"/>
          <w:sz w:val="24"/>
          <w:szCs w:val="24"/>
          <w:lang w:val="it-IT"/>
        </w:rPr>
        <w:t>display.</w:t>
      </w:r>
    </w:p>
    <w:p w14:paraId="08B04060" w14:textId="77777777" w:rsidR="002E1C52" w:rsidRDefault="002E1C52">
      <w:pPr>
        <w:pStyle w:val="BodyText"/>
        <w:spacing w:before="39"/>
      </w:pPr>
    </w:p>
    <w:p w14:paraId="2C22D59D" w14:textId="427802D5" w:rsidR="005D33E6" w:rsidRDefault="00030117" w:rsidP="005D33E6">
      <w:pPr>
        <w:pStyle w:val="BodyText"/>
        <w:ind w:left="1132" w:right="969"/>
        <w:jc w:val="both"/>
        <w:rPr>
          <w:rStyle w:val="None"/>
        </w:rPr>
      </w:pPr>
      <w:r>
        <w:rPr>
          <w:rStyle w:val="None"/>
        </w:rPr>
        <w:t>Galle</w:t>
      </w:r>
      <w:r w:rsidR="008637F5">
        <w:rPr>
          <w:rStyle w:val="None"/>
        </w:rPr>
        <w:t>r</w:t>
      </w:r>
      <w:r>
        <w:rPr>
          <w:rStyle w:val="None"/>
        </w:rPr>
        <w:t>y Round iterations will be early 2025, mid 2025 and late 2025. Confirmation of dates shall be communicated with successful applicants.</w:t>
      </w:r>
    </w:p>
    <w:p w14:paraId="5F3A4CAF" w14:textId="77777777" w:rsidR="005D33E6" w:rsidRDefault="005D33E6" w:rsidP="005D33E6">
      <w:pPr>
        <w:pStyle w:val="BodyText"/>
        <w:ind w:left="1132" w:right="969"/>
        <w:jc w:val="both"/>
        <w:rPr>
          <w:rStyle w:val="None"/>
        </w:rPr>
      </w:pPr>
    </w:p>
    <w:p w14:paraId="5D6EA4F5" w14:textId="1C17F5AA" w:rsidR="0074149F" w:rsidRPr="005D33E6" w:rsidDel="002B766D" w:rsidRDefault="002B766D" w:rsidP="005D33E6">
      <w:pPr>
        <w:pStyle w:val="BodyText"/>
        <w:ind w:left="1132" w:right="969"/>
        <w:jc w:val="both"/>
        <w:rPr>
          <w:del w:id="1" w:author="Rebecca Hosking" w:date="2025-01-07T16:57:00Z"/>
        </w:rPr>
      </w:pPr>
      <w:r w:rsidRPr="00304DEE">
        <w:rPr>
          <w:rStyle w:val="Hyperlink6"/>
          <w:rFonts w:cs="Arial"/>
          <w:color w:val="auto"/>
          <w:lang w:eastAsia="en-US"/>
        </w:rPr>
        <w:t>The City of Greater Geelong does not take any commission or handle any sales of works.</w:t>
      </w:r>
    </w:p>
    <w:p w14:paraId="40F6C7D2" w14:textId="14E33AB4" w:rsidR="0074149F" w:rsidRPr="0074149F" w:rsidDel="002B766D" w:rsidRDefault="0074149F" w:rsidP="0074149F">
      <w:pPr>
        <w:rPr>
          <w:del w:id="2" w:author="Rebecca Hosking" w:date="2025-01-07T16:57:00Z"/>
          <w:lang w:val="en-AU" w:eastAsia="en-AU"/>
        </w:rPr>
      </w:pPr>
    </w:p>
    <w:p w14:paraId="67433DAF" w14:textId="69CD1937" w:rsidR="0074149F" w:rsidRPr="0074149F" w:rsidRDefault="00F46F93" w:rsidP="00F46F93">
      <w:pPr>
        <w:tabs>
          <w:tab w:val="left" w:pos="13815"/>
          <w:tab w:val="right" w:pos="16540"/>
        </w:tabs>
        <w:rPr>
          <w:lang w:val="en-AU" w:eastAsia="en-AU"/>
        </w:rPr>
      </w:pPr>
      <w:r>
        <w:rPr>
          <w:lang w:val="en-AU" w:eastAsia="en-AU"/>
        </w:rPr>
        <w:tab/>
      </w:r>
    </w:p>
    <w:p w14:paraId="6715C071" w14:textId="27747691" w:rsidR="0074149F" w:rsidRDefault="007C4353" w:rsidP="00007FBF">
      <w:pPr>
        <w:tabs>
          <w:tab w:val="left" w:pos="10855"/>
          <w:tab w:val="left" w:pos="13815"/>
        </w:tabs>
        <w:rPr>
          <w:lang w:val="en-AU" w:eastAsia="en-AU"/>
        </w:rPr>
      </w:pPr>
      <w:r>
        <w:rPr>
          <w:lang w:val="en-AU" w:eastAsia="en-AU"/>
        </w:rPr>
        <w:tab/>
      </w:r>
      <w:r w:rsidR="00007FBF">
        <w:rPr>
          <w:lang w:val="en-AU" w:eastAsia="en-AU"/>
        </w:rPr>
        <w:tab/>
      </w:r>
    </w:p>
    <w:p w14:paraId="2B8F8418" w14:textId="51A489BF" w:rsidR="007C4353" w:rsidRPr="007C4353" w:rsidRDefault="00007FBF" w:rsidP="00914C9C">
      <w:pPr>
        <w:tabs>
          <w:tab w:val="left" w:pos="10855"/>
          <w:tab w:val="left" w:pos="15766"/>
        </w:tabs>
        <w:rPr>
          <w:lang w:val="en-AU" w:eastAsia="en-AU"/>
        </w:rPr>
        <w:sectPr w:rsidR="007C4353" w:rsidRPr="007C4353" w:rsidSect="00F46F93">
          <w:headerReference w:type="default" r:id="rId24"/>
          <w:footerReference w:type="default" r:id="rId25"/>
          <w:pgSz w:w="16860" w:h="11940" w:orient="landscape"/>
          <w:pgMar w:top="1220" w:right="320" w:bottom="260" w:left="0" w:header="0" w:footer="230" w:gutter="0"/>
          <w:pgNumType w:start="1"/>
          <w:cols w:space="720"/>
          <w:docGrid w:linePitch="326"/>
        </w:sectPr>
      </w:pPr>
      <w:r>
        <w:rPr>
          <w:lang w:val="en-AU" w:eastAsia="en-AU"/>
        </w:rPr>
        <w:tab/>
      </w:r>
      <w:r w:rsidR="00914C9C">
        <w:rPr>
          <w:lang w:val="en-AU" w:eastAsia="en-AU"/>
        </w:rPr>
        <w:tab/>
      </w:r>
    </w:p>
    <w:p w14:paraId="3BCB44B1" w14:textId="77777777" w:rsidR="002E1C52" w:rsidRDefault="00935E16">
      <w:pPr>
        <w:pStyle w:val="Heading"/>
        <w:spacing w:before="21"/>
        <w:ind w:left="1132"/>
        <w:jc w:val="both"/>
      </w:pPr>
      <w:hyperlink w:anchor="bookmark2" w:history="1">
        <w:bookmarkStart w:id="3" w:name="_bookmark2"/>
        <w:bookmarkEnd w:id="3"/>
        <w:r w:rsidR="00030117">
          <w:rPr>
            <w:rStyle w:val="Hyperlink6"/>
            <w:lang w:val="de-DE"/>
          </w:rPr>
          <w:t>W</w:t>
        </w:r>
      </w:hyperlink>
      <w:hyperlink w:anchor="bookmark2" w:history="1">
        <w:proofErr w:type="spellStart"/>
        <w:r w:rsidR="00030117">
          <w:rPr>
            <w:rStyle w:val="Hyperlink6"/>
          </w:rPr>
          <w:t>ho</w:t>
        </w:r>
        <w:proofErr w:type="spellEnd"/>
        <w:r w:rsidR="00030117">
          <w:rPr>
            <w:rStyle w:val="None"/>
            <w:spacing w:val="-1"/>
          </w:rPr>
          <w:t xml:space="preserve"> </w:t>
        </w:r>
        <w:r w:rsidR="00030117">
          <w:rPr>
            <w:rStyle w:val="Hyperlink6"/>
            <w:lang w:val="en-US"/>
          </w:rPr>
          <w:t>can</w:t>
        </w:r>
        <w:r w:rsidR="00030117">
          <w:rPr>
            <w:rStyle w:val="None"/>
            <w:spacing w:val="-1"/>
          </w:rPr>
          <w:t xml:space="preserve"> </w:t>
        </w:r>
        <w:r w:rsidR="00030117">
          <w:rPr>
            <w:rStyle w:val="None"/>
            <w:lang w:val="en-US"/>
          </w:rPr>
          <w:t>apply?</w:t>
        </w:r>
      </w:hyperlink>
    </w:p>
    <w:p w14:paraId="00170815" w14:textId="77777777" w:rsidR="002E1C52" w:rsidRDefault="002E1C52">
      <w:pPr>
        <w:pStyle w:val="BodyText"/>
        <w:rPr>
          <w:rStyle w:val="None"/>
          <w:b/>
          <w:bCs/>
          <w:sz w:val="29"/>
          <w:szCs w:val="29"/>
        </w:rPr>
      </w:pPr>
    </w:p>
    <w:p w14:paraId="0E9DAF93" w14:textId="77777777" w:rsidR="002E1C52" w:rsidRDefault="002E1C52">
      <w:pPr>
        <w:pStyle w:val="BodyText"/>
        <w:spacing w:before="76"/>
        <w:rPr>
          <w:rStyle w:val="None"/>
          <w:b/>
          <w:bCs/>
          <w:sz w:val="29"/>
          <w:szCs w:val="29"/>
        </w:rPr>
      </w:pPr>
    </w:p>
    <w:p w14:paraId="526558BE" w14:textId="16DF80B7" w:rsidR="002E1C52" w:rsidRDefault="00030117">
      <w:pPr>
        <w:pStyle w:val="BodyText"/>
        <w:ind w:left="1132" w:right="969"/>
        <w:jc w:val="both"/>
      </w:pPr>
      <w:r>
        <w:rPr>
          <w:rStyle w:val="Hyperlink6"/>
        </w:rPr>
        <w:t>We</w:t>
      </w:r>
      <w:r>
        <w:rPr>
          <w:rStyle w:val="None"/>
        </w:rPr>
        <w:t xml:space="preserve"> </w:t>
      </w:r>
      <w:r>
        <w:rPr>
          <w:rStyle w:val="Hyperlink6"/>
        </w:rPr>
        <w:t>invite</w:t>
      </w:r>
      <w:r>
        <w:rPr>
          <w:rStyle w:val="None"/>
        </w:rPr>
        <w:t xml:space="preserve"> </w:t>
      </w:r>
      <w:r>
        <w:rPr>
          <w:rStyle w:val="Hyperlink6"/>
        </w:rPr>
        <w:t>Greater</w:t>
      </w:r>
      <w:r>
        <w:rPr>
          <w:rStyle w:val="None"/>
        </w:rPr>
        <w:t xml:space="preserve"> </w:t>
      </w:r>
      <w:r>
        <w:rPr>
          <w:rStyle w:val="Hyperlink6"/>
        </w:rPr>
        <w:t>Geelong-based</w:t>
      </w:r>
      <w:r>
        <w:rPr>
          <w:rStyle w:val="None"/>
        </w:rPr>
        <w:t xml:space="preserve"> </w:t>
      </w:r>
      <w:r>
        <w:rPr>
          <w:rStyle w:val="Hyperlink6"/>
        </w:rPr>
        <w:t>artists</w:t>
      </w:r>
      <w:r>
        <w:rPr>
          <w:rStyle w:val="None"/>
        </w:rPr>
        <w:t xml:space="preserve"> </w:t>
      </w:r>
      <w:r w:rsidR="00494672">
        <w:rPr>
          <w:rStyle w:val="None"/>
        </w:rPr>
        <w:t>and creatives</w:t>
      </w:r>
      <w:r w:rsidR="00416D85">
        <w:rPr>
          <w:rStyle w:val="None"/>
        </w:rPr>
        <w:t xml:space="preserve"> and </w:t>
      </w:r>
      <w:r>
        <w:rPr>
          <w:rStyle w:val="Hyperlink6"/>
        </w:rPr>
        <w:t>those</w:t>
      </w:r>
      <w:r>
        <w:rPr>
          <w:rStyle w:val="None"/>
        </w:rPr>
        <w:t xml:space="preserve"> </w:t>
      </w:r>
      <w:r>
        <w:rPr>
          <w:rStyle w:val="Hyperlink6"/>
        </w:rPr>
        <w:t>with strong</w:t>
      </w:r>
      <w:r>
        <w:rPr>
          <w:rStyle w:val="None"/>
        </w:rPr>
        <w:t xml:space="preserve"> </w:t>
      </w:r>
      <w:r>
        <w:rPr>
          <w:rStyle w:val="Hyperlink6"/>
        </w:rPr>
        <w:t>ties</w:t>
      </w:r>
      <w:r>
        <w:rPr>
          <w:rStyle w:val="None"/>
        </w:rPr>
        <w:t xml:space="preserve"> </w:t>
      </w:r>
      <w:r>
        <w:rPr>
          <w:rStyle w:val="Hyperlink6"/>
        </w:rPr>
        <w:t>to</w:t>
      </w:r>
      <w:r>
        <w:rPr>
          <w:rStyle w:val="None"/>
        </w:rPr>
        <w:t xml:space="preserve"> </w:t>
      </w:r>
      <w:r>
        <w:rPr>
          <w:rStyle w:val="Hyperlink6"/>
        </w:rPr>
        <w:t>Geelong, from</w:t>
      </w:r>
      <w:r>
        <w:rPr>
          <w:rStyle w:val="None"/>
        </w:rPr>
        <w:t xml:space="preserve"> </w:t>
      </w:r>
      <w:r>
        <w:rPr>
          <w:rStyle w:val="Hyperlink6"/>
        </w:rPr>
        <w:t>emerging to</w:t>
      </w:r>
      <w:r>
        <w:rPr>
          <w:rStyle w:val="None"/>
        </w:rPr>
        <w:t xml:space="preserve"> </w:t>
      </w:r>
      <w:r>
        <w:rPr>
          <w:rStyle w:val="Hyperlink6"/>
        </w:rPr>
        <w:t>established,</w:t>
      </w:r>
      <w:r>
        <w:rPr>
          <w:rStyle w:val="None"/>
        </w:rPr>
        <w:t xml:space="preserve"> </w:t>
      </w:r>
      <w:r>
        <w:rPr>
          <w:rStyle w:val="Hyperlink6"/>
        </w:rPr>
        <w:t>to</w:t>
      </w:r>
      <w:r>
        <w:rPr>
          <w:rStyle w:val="None"/>
        </w:rPr>
        <w:t xml:space="preserve"> </w:t>
      </w:r>
      <w:r>
        <w:rPr>
          <w:rStyle w:val="Hyperlink6"/>
        </w:rPr>
        <w:t>apply</w:t>
      </w:r>
      <w:r>
        <w:rPr>
          <w:rStyle w:val="None"/>
        </w:rPr>
        <w:t xml:space="preserve"> </w:t>
      </w:r>
      <w:r>
        <w:rPr>
          <w:rStyle w:val="Hyperlink6"/>
        </w:rPr>
        <w:t>for</w:t>
      </w:r>
      <w:r>
        <w:rPr>
          <w:rStyle w:val="None"/>
        </w:rPr>
        <w:t xml:space="preserve"> </w:t>
      </w:r>
      <w:r>
        <w:rPr>
          <w:rStyle w:val="Hyperlink6"/>
        </w:rPr>
        <w:t>a</w:t>
      </w:r>
      <w:r>
        <w:rPr>
          <w:rStyle w:val="None"/>
        </w:rPr>
        <w:t xml:space="preserve"> </w:t>
      </w:r>
      <w:r>
        <w:rPr>
          <w:rStyle w:val="Hyperlink6"/>
        </w:rPr>
        <w:t>three-month exhibition in one of our windows.</w:t>
      </w:r>
    </w:p>
    <w:p w14:paraId="150A5D51" w14:textId="77777777" w:rsidR="002E1C52" w:rsidRDefault="002E1C52">
      <w:pPr>
        <w:pStyle w:val="BodyText"/>
        <w:spacing w:before="38"/>
      </w:pPr>
    </w:p>
    <w:p w14:paraId="49AAAA17" w14:textId="77777777" w:rsidR="002E1C52" w:rsidRDefault="00030117">
      <w:pPr>
        <w:pStyle w:val="BodyText"/>
        <w:ind w:left="1132" w:right="970"/>
        <w:jc w:val="both"/>
      </w:pPr>
      <w:r>
        <w:rPr>
          <w:rStyle w:val="Hyperlink6"/>
        </w:rPr>
        <w:t>We encourage applications from Aboriginal and Torres Strait Islander people, gender and sexuality-diverse individuals, people with diverse cultural background/s and people with disability.</w:t>
      </w:r>
    </w:p>
    <w:p w14:paraId="334C2101" w14:textId="77777777" w:rsidR="002E1C52" w:rsidRDefault="002E1C52">
      <w:pPr>
        <w:pStyle w:val="BodyText"/>
        <w:spacing w:before="42"/>
      </w:pPr>
    </w:p>
    <w:p w14:paraId="0A9AE561" w14:textId="77777777" w:rsidR="002E1C52" w:rsidRDefault="00030117">
      <w:pPr>
        <w:pStyle w:val="BodyText"/>
        <w:ind w:left="1132" w:right="969"/>
        <w:jc w:val="both"/>
      </w:pPr>
      <w:r>
        <w:rPr>
          <w:rStyle w:val="Hyperlink6"/>
        </w:rPr>
        <w:t>Collectives</w:t>
      </w:r>
      <w:r>
        <w:rPr>
          <w:rStyle w:val="None"/>
        </w:rPr>
        <w:t xml:space="preserve"> </w:t>
      </w:r>
      <w:r>
        <w:rPr>
          <w:rStyle w:val="Hyperlink6"/>
        </w:rPr>
        <w:t>and</w:t>
      </w:r>
      <w:r>
        <w:rPr>
          <w:rStyle w:val="None"/>
        </w:rPr>
        <w:t xml:space="preserve"> </w:t>
      </w:r>
      <w:r>
        <w:rPr>
          <w:rStyle w:val="Hyperlink6"/>
        </w:rPr>
        <w:t>curators</w:t>
      </w:r>
      <w:r>
        <w:rPr>
          <w:rStyle w:val="None"/>
        </w:rPr>
        <w:t xml:space="preserve"> </w:t>
      </w:r>
      <w:r>
        <w:rPr>
          <w:rStyle w:val="Hyperlink6"/>
        </w:rPr>
        <w:t>are</w:t>
      </w:r>
      <w:r>
        <w:rPr>
          <w:rStyle w:val="None"/>
        </w:rPr>
        <w:t xml:space="preserve"> </w:t>
      </w:r>
      <w:r>
        <w:rPr>
          <w:rStyle w:val="Hyperlink6"/>
        </w:rPr>
        <w:t>also</w:t>
      </w:r>
      <w:r>
        <w:rPr>
          <w:rStyle w:val="None"/>
        </w:rPr>
        <w:t xml:space="preserve"> </w:t>
      </w:r>
      <w:r>
        <w:rPr>
          <w:rStyle w:val="Hyperlink6"/>
        </w:rPr>
        <w:t>encouraged</w:t>
      </w:r>
      <w:r>
        <w:rPr>
          <w:rStyle w:val="None"/>
        </w:rPr>
        <w:t xml:space="preserve"> </w:t>
      </w:r>
      <w:r>
        <w:rPr>
          <w:rStyle w:val="Hyperlink6"/>
        </w:rPr>
        <w:t>to</w:t>
      </w:r>
      <w:r>
        <w:rPr>
          <w:rStyle w:val="None"/>
        </w:rPr>
        <w:t xml:space="preserve"> </w:t>
      </w:r>
      <w:r>
        <w:rPr>
          <w:rStyle w:val="Hyperlink6"/>
        </w:rPr>
        <w:t>apply</w:t>
      </w:r>
      <w:r>
        <w:rPr>
          <w:rStyle w:val="None"/>
        </w:rPr>
        <w:t xml:space="preserve"> </w:t>
      </w:r>
      <w:r>
        <w:rPr>
          <w:rStyle w:val="Hyperlink6"/>
        </w:rPr>
        <w:t>to</w:t>
      </w:r>
      <w:r>
        <w:rPr>
          <w:rStyle w:val="None"/>
        </w:rPr>
        <w:t xml:space="preserve"> </w:t>
      </w:r>
      <w:r>
        <w:rPr>
          <w:rStyle w:val="Hyperlink6"/>
        </w:rPr>
        <w:t>showcase</w:t>
      </w:r>
      <w:r>
        <w:rPr>
          <w:rStyle w:val="None"/>
        </w:rPr>
        <w:t xml:space="preserve"> </w:t>
      </w:r>
      <w:r>
        <w:rPr>
          <w:rStyle w:val="Hyperlink6"/>
        </w:rPr>
        <w:t>their</w:t>
      </w:r>
      <w:r>
        <w:rPr>
          <w:rStyle w:val="None"/>
        </w:rPr>
        <w:t xml:space="preserve"> </w:t>
      </w:r>
      <w:r>
        <w:rPr>
          <w:rStyle w:val="Hyperlink6"/>
        </w:rPr>
        <w:t>talents,</w:t>
      </w:r>
      <w:r>
        <w:rPr>
          <w:rStyle w:val="None"/>
        </w:rPr>
        <w:t xml:space="preserve"> </w:t>
      </w:r>
      <w:r>
        <w:rPr>
          <w:rStyle w:val="Hyperlink6"/>
        </w:rPr>
        <w:t>exchange</w:t>
      </w:r>
      <w:r>
        <w:rPr>
          <w:rStyle w:val="None"/>
        </w:rPr>
        <w:t xml:space="preserve"> </w:t>
      </w:r>
      <w:proofErr w:type="gramStart"/>
      <w:r>
        <w:rPr>
          <w:rStyle w:val="Hyperlink6"/>
        </w:rPr>
        <w:t>ideas</w:t>
      </w:r>
      <w:proofErr w:type="gramEnd"/>
      <w:r>
        <w:rPr>
          <w:rStyle w:val="None"/>
        </w:rPr>
        <w:t xml:space="preserve"> </w:t>
      </w:r>
      <w:r>
        <w:rPr>
          <w:rStyle w:val="Hyperlink6"/>
        </w:rPr>
        <w:t>and</w:t>
      </w:r>
      <w:r>
        <w:rPr>
          <w:rStyle w:val="None"/>
        </w:rPr>
        <w:t xml:space="preserve"> </w:t>
      </w:r>
      <w:r>
        <w:rPr>
          <w:rStyle w:val="Hyperlink6"/>
        </w:rPr>
        <w:t>collaborate</w:t>
      </w:r>
      <w:r>
        <w:rPr>
          <w:rStyle w:val="None"/>
        </w:rPr>
        <w:t xml:space="preserve"> </w:t>
      </w:r>
      <w:r>
        <w:rPr>
          <w:rStyle w:val="Hyperlink6"/>
        </w:rPr>
        <w:t>on</w:t>
      </w:r>
      <w:r>
        <w:rPr>
          <w:rStyle w:val="None"/>
        </w:rPr>
        <w:t xml:space="preserve"> </w:t>
      </w:r>
      <w:r>
        <w:rPr>
          <w:rStyle w:val="Hyperlink6"/>
        </w:rPr>
        <w:t>projects</w:t>
      </w:r>
      <w:r>
        <w:rPr>
          <w:rStyle w:val="None"/>
          <w:b/>
          <w:bCs/>
        </w:rPr>
        <w:t>.</w:t>
      </w:r>
      <w:r>
        <w:rPr>
          <w:rStyle w:val="None"/>
          <w:b/>
          <w:bCs/>
          <w:spacing w:val="-1"/>
        </w:rPr>
        <w:t xml:space="preserve"> </w:t>
      </w:r>
      <w:r>
        <w:rPr>
          <w:rStyle w:val="Hyperlink6"/>
        </w:rPr>
        <w:t>Collectives and curators may apply for consecutive windows.</w:t>
      </w:r>
    </w:p>
    <w:p w14:paraId="735E6EAF" w14:textId="77777777" w:rsidR="002E1C52" w:rsidRDefault="002E1C52">
      <w:pPr>
        <w:pStyle w:val="BodyText"/>
        <w:spacing w:before="41"/>
      </w:pPr>
    </w:p>
    <w:p w14:paraId="08C9357A" w14:textId="77777777" w:rsidR="002E1C52" w:rsidRDefault="00030117">
      <w:pPr>
        <w:pStyle w:val="BodyText"/>
        <w:ind w:left="1132"/>
        <w:jc w:val="both"/>
      </w:pPr>
      <w:r>
        <w:rPr>
          <w:rStyle w:val="Hyperlink6"/>
        </w:rPr>
        <w:t>We</w:t>
      </w:r>
      <w:r>
        <w:rPr>
          <w:rStyle w:val="None"/>
        </w:rPr>
        <w:t xml:space="preserve"> </w:t>
      </w:r>
      <w:r>
        <w:rPr>
          <w:rStyle w:val="Hyperlink6"/>
        </w:rPr>
        <w:t>are</w:t>
      </w:r>
      <w:r>
        <w:rPr>
          <w:rStyle w:val="None"/>
        </w:rPr>
        <w:t xml:space="preserve"> </w:t>
      </w:r>
      <w:r>
        <w:rPr>
          <w:rStyle w:val="Hyperlink6"/>
        </w:rPr>
        <w:t>looking</w:t>
      </w:r>
      <w:r>
        <w:rPr>
          <w:rStyle w:val="None"/>
        </w:rPr>
        <w:t xml:space="preserve"> </w:t>
      </w:r>
      <w:r>
        <w:rPr>
          <w:rStyle w:val="Hyperlink6"/>
        </w:rPr>
        <w:t>for</w:t>
      </w:r>
      <w:r>
        <w:rPr>
          <w:rStyle w:val="None"/>
        </w:rPr>
        <w:t xml:space="preserve"> </w:t>
      </w:r>
      <w:r>
        <w:rPr>
          <w:rStyle w:val="Hyperlink6"/>
        </w:rPr>
        <w:t>innovative,</w:t>
      </w:r>
      <w:r>
        <w:rPr>
          <w:rStyle w:val="None"/>
        </w:rPr>
        <w:t xml:space="preserve"> </w:t>
      </w:r>
      <w:r>
        <w:rPr>
          <w:rStyle w:val="Hyperlink6"/>
        </w:rPr>
        <w:t>engaging,</w:t>
      </w:r>
      <w:r>
        <w:rPr>
          <w:rStyle w:val="None"/>
        </w:rPr>
        <w:t xml:space="preserve"> </w:t>
      </w:r>
      <w:r>
        <w:rPr>
          <w:rStyle w:val="Hyperlink6"/>
        </w:rPr>
        <w:t>and</w:t>
      </w:r>
      <w:r>
        <w:rPr>
          <w:rStyle w:val="None"/>
        </w:rPr>
        <w:t xml:space="preserve"> </w:t>
      </w:r>
      <w:r>
        <w:rPr>
          <w:rStyle w:val="Hyperlink6"/>
        </w:rPr>
        <w:t>visually</w:t>
      </w:r>
      <w:r>
        <w:rPr>
          <w:rStyle w:val="None"/>
        </w:rPr>
        <w:t xml:space="preserve"> </w:t>
      </w:r>
      <w:r>
        <w:rPr>
          <w:rStyle w:val="Hyperlink6"/>
        </w:rPr>
        <w:t>striking</w:t>
      </w:r>
      <w:r>
        <w:rPr>
          <w:rStyle w:val="None"/>
        </w:rPr>
        <w:t xml:space="preserve"> </w:t>
      </w:r>
      <w:r>
        <w:rPr>
          <w:rStyle w:val="Hyperlink6"/>
        </w:rPr>
        <w:t>pieces</w:t>
      </w:r>
      <w:r>
        <w:rPr>
          <w:rStyle w:val="None"/>
        </w:rPr>
        <w:t xml:space="preserve"> </w:t>
      </w:r>
      <w:r>
        <w:rPr>
          <w:rStyle w:val="Hyperlink6"/>
        </w:rPr>
        <w:t>that</w:t>
      </w:r>
      <w:r>
        <w:rPr>
          <w:rStyle w:val="None"/>
        </w:rPr>
        <w:t xml:space="preserve"> </w:t>
      </w:r>
      <w:r>
        <w:rPr>
          <w:rStyle w:val="Hyperlink6"/>
        </w:rPr>
        <w:t>make</w:t>
      </w:r>
      <w:r>
        <w:rPr>
          <w:rStyle w:val="None"/>
        </w:rPr>
        <w:t xml:space="preserve"> </w:t>
      </w:r>
      <w:r>
        <w:rPr>
          <w:rStyle w:val="Hyperlink6"/>
        </w:rPr>
        <w:t>the</w:t>
      </w:r>
      <w:r>
        <w:rPr>
          <w:rStyle w:val="None"/>
        </w:rPr>
        <w:t xml:space="preserve"> </w:t>
      </w:r>
      <w:r>
        <w:rPr>
          <w:rStyle w:val="Hyperlink6"/>
        </w:rPr>
        <w:t>most</w:t>
      </w:r>
      <w:r>
        <w:rPr>
          <w:rStyle w:val="None"/>
        </w:rPr>
        <w:t xml:space="preserve"> </w:t>
      </w:r>
      <w:r>
        <w:rPr>
          <w:rStyle w:val="Hyperlink6"/>
        </w:rPr>
        <w:t>of</w:t>
      </w:r>
      <w:r>
        <w:rPr>
          <w:rStyle w:val="None"/>
        </w:rPr>
        <w:t xml:space="preserve"> </w:t>
      </w:r>
      <w:r>
        <w:rPr>
          <w:rStyle w:val="Hyperlink6"/>
        </w:rPr>
        <w:t>our</w:t>
      </w:r>
      <w:r>
        <w:rPr>
          <w:rStyle w:val="None"/>
        </w:rPr>
        <w:t xml:space="preserve"> </w:t>
      </w:r>
      <w:r>
        <w:rPr>
          <w:rStyle w:val="Hyperlink6"/>
        </w:rPr>
        <w:t>unique</w:t>
      </w:r>
      <w:r>
        <w:rPr>
          <w:rStyle w:val="None"/>
        </w:rPr>
        <w:t xml:space="preserve"> </w:t>
      </w:r>
      <w:r>
        <w:rPr>
          <w:rStyle w:val="Hyperlink6"/>
        </w:rPr>
        <w:t>window</w:t>
      </w:r>
      <w:r>
        <w:rPr>
          <w:rStyle w:val="None"/>
        </w:rPr>
        <w:t xml:space="preserve"> </w:t>
      </w:r>
      <w:r>
        <w:rPr>
          <w:rStyle w:val="Hyperlink6"/>
        </w:rPr>
        <w:t>display</w:t>
      </w:r>
      <w:r>
        <w:rPr>
          <w:rStyle w:val="None"/>
        </w:rPr>
        <w:t xml:space="preserve"> format.</w:t>
      </w:r>
    </w:p>
    <w:p w14:paraId="2A152D36" w14:textId="77777777" w:rsidR="002E1C52" w:rsidRDefault="002E1C52">
      <w:pPr>
        <w:pStyle w:val="BodyText"/>
        <w:spacing w:before="38"/>
      </w:pPr>
    </w:p>
    <w:p w14:paraId="09744AAF" w14:textId="30F0CA47" w:rsidR="002E1C52" w:rsidRDefault="00030117" w:rsidP="000953C7">
      <w:pPr>
        <w:pStyle w:val="BodyText"/>
        <w:ind w:left="1134" w:right="970"/>
        <w:jc w:val="both"/>
      </w:pPr>
      <w:r>
        <w:rPr>
          <w:rStyle w:val="Hyperlink6"/>
        </w:rPr>
        <w:t>We</w:t>
      </w:r>
      <w:r>
        <w:rPr>
          <w:rStyle w:val="None"/>
        </w:rPr>
        <w:t xml:space="preserve"> </w:t>
      </w:r>
      <w:r>
        <w:rPr>
          <w:rStyle w:val="Hyperlink6"/>
        </w:rPr>
        <w:t>welcome</w:t>
      </w:r>
      <w:r>
        <w:rPr>
          <w:rStyle w:val="None"/>
        </w:rPr>
        <w:t xml:space="preserve"> </w:t>
      </w:r>
      <w:r>
        <w:rPr>
          <w:rStyle w:val="Hyperlink6"/>
        </w:rPr>
        <w:t>almost</w:t>
      </w:r>
      <w:r>
        <w:rPr>
          <w:rStyle w:val="None"/>
        </w:rPr>
        <w:t xml:space="preserve"> </w:t>
      </w:r>
      <w:r>
        <w:rPr>
          <w:rStyle w:val="Hyperlink6"/>
        </w:rPr>
        <w:t>all</w:t>
      </w:r>
      <w:r>
        <w:rPr>
          <w:rStyle w:val="None"/>
        </w:rPr>
        <w:t xml:space="preserve"> </w:t>
      </w:r>
      <w:r>
        <w:rPr>
          <w:rStyle w:val="Hyperlink6"/>
        </w:rPr>
        <w:t>forms</w:t>
      </w:r>
      <w:r>
        <w:rPr>
          <w:rStyle w:val="None"/>
        </w:rPr>
        <w:t xml:space="preserve"> </w:t>
      </w:r>
      <w:r>
        <w:rPr>
          <w:rStyle w:val="Hyperlink6"/>
        </w:rPr>
        <w:t>of</w:t>
      </w:r>
      <w:r>
        <w:rPr>
          <w:rStyle w:val="None"/>
        </w:rPr>
        <w:t xml:space="preserve"> </w:t>
      </w:r>
      <w:r>
        <w:rPr>
          <w:rStyle w:val="Hyperlink6"/>
        </w:rPr>
        <w:t>visual</w:t>
      </w:r>
      <w:r>
        <w:rPr>
          <w:rStyle w:val="None"/>
        </w:rPr>
        <w:t xml:space="preserve"> </w:t>
      </w:r>
      <w:r>
        <w:rPr>
          <w:rStyle w:val="Hyperlink6"/>
        </w:rPr>
        <w:t>arts</w:t>
      </w:r>
      <w:r>
        <w:rPr>
          <w:rStyle w:val="None"/>
        </w:rPr>
        <w:t xml:space="preserve"> </w:t>
      </w:r>
      <w:r>
        <w:rPr>
          <w:rStyle w:val="Hyperlink6"/>
        </w:rPr>
        <w:t>and</w:t>
      </w:r>
      <w:r>
        <w:rPr>
          <w:rStyle w:val="None"/>
        </w:rPr>
        <w:t xml:space="preserve"> </w:t>
      </w:r>
      <w:r>
        <w:rPr>
          <w:rStyle w:val="Hyperlink6"/>
        </w:rPr>
        <w:t>design,</w:t>
      </w:r>
      <w:r>
        <w:rPr>
          <w:rStyle w:val="None"/>
        </w:rPr>
        <w:t xml:space="preserve"> </w:t>
      </w:r>
      <w:r>
        <w:rPr>
          <w:rStyle w:val="Hyperlink6"/>
        </w:rPr>
        <w:t>including</w:t>
      </w:r>
      <w:r>
        <w:rPr>
          <w:rStyle w:val="None"/>
        </w:rPr>
        <w:t xml:space="preserve"> </w:t>
      </w:r>
      <w:r>
        <w:rPr>
          <w:rStyle w:val="Hyperlink6"/>
        </w:rPr>
        <w:t>but</w:t>
      </w:r>
      <w:r>
        <w:rPr>
          <w:rStyle w:val="None"/>
        </w:rPr>
        <w:t xml:space="preserve"> </w:t>
      </w:r>
      <w:r>
        <w:rPr>
          <w:rStyle w:val="Hyperlink6"/>
        </w:rPr>
        <w:t>not</w:t>
      </w:r>
      <w:r>
        <w:rPr>
          <w:rStyle w:val="None"/>
        </w:rPr>
        <w:t xml:space="preserve"> </w:t>
      </w:r>
      <w:r>
        <w:rPr>
          <w:rStyle w:val="Hyperlink6"/>
        </w:rPr>
        <w:t>limited</w:t>
      </w:r>
      <w:r>
        <w:rPr>
          <w:rStyle w:val="None"/>
        </w:rPr>
        <w:t xml:space="preserve"> </w:t>
      </w:r>
      <w:r>
        <w:rPr>
          <w:rStyle w:val="Hyperlink6"/>
        </w:rPr>
        <w:t>to</w:t>
      </w:r>
      <w:r>
        <w:rPr>
          <w:rStyle w:val="None"/>
        </w:rPr>
        <w:t xml:space="preserve"> </w:t>
      </w:r>
      <w:r>
        <w:rPr>
          <w:rStyle w:val="Hyperlink6"/>
        </w:rPr>
        <w:t>First</w:t>
      </w:r>
      <w:r>
        <w:rPr>
          <w:rStyle w:val="None"/>
        </w:rPr>
        <w:t xml:space="preserve"> </w:t>
      </w:r>
      <w:r>
        <w:rPr>
          <w:rStyle w:val="Hyperlink6"/>
        </w:rPr>
        <w:t>Nations</w:t>
      </w:r>
      <w:r>
        <w:rPr>
          <w:rStyle w:val="None"/>
        </w:rPr>
        <w:t xml:space="preserve"> </w:t>
      </w:r>
      <w:r>
        <w:rPr>
          <w:rStyle w:val="Hyperlink6"/>
        </w:rPr>
        <w:t>art,</w:t>
      </w:r>
      <w:r>
        <w:rPr>
          <w:rStyle w:val="None"/>
        </w:rPr>
        <w:t xml:space="preserve"> </w:t>
      </w:r>
      <w:r>
        <w:rPr>
          <w:rStyle w:val="Hyperlink6"/>
        </w:rPr>
        <w:t>painting,</w:t>
      </w:r>
      <w:r>
        <w:rPr>
          <w:rStyle w:val="None"/>
        </w:rPr>
        <w:t xml:space="preserve"> </w:t>
      </w:r>
      <w:r>
        <w:rPr>
          <w:rStyle w:val="Hyperlink6"/>
        </w:rPr>
        <w:t>illustration,</w:t>
      </w:r>
      <w:r>
        <w:rPr>
          <w:rStyle w:val="None"/>
        </w:rPr>
        <w:t xml:space="preserve"> </w:t>
      </w:r>
      <w:r>
        <w:rPr>
          <w:rStyle w:val="Hyperlink6"/>
        </w:rPr>
        <w:t>sculpture,</w:t>
      </w:r>
      <w:r>
        <w:rPr>
          <w:rStyle w:val="None"/>
        </w:rPr>
        <w:t xml:space="preserve"> </w:t>
      </w:r>
      <w:r>
        <w:rPr>
          <w:rStyle w:val="Hyperlink6"/>
        </w:rPr>
        <w:t>digital media</w:t>
      </w:r>
      <w:r>
        <w:rPr>
          <w:rStyle w:val="None"/>
        </w:rPr>
        <w:t xml:space="preserve"> </w:t>
      </w:r>
      <w:r>
        <w:rPr>
          <w:rStyle w:val="Hyperlink6"/>
        </w:rPr>
        <w:t>(film/projection/animation),</w:t>
      </w:r>
      <w:r>
        <w:rPr>
          <w:rStyle w:val="None"/>
        </w:rPr>
        <w:t xml:space="preserve"> </w:t>
      </w:r>
      <w:r>
        <w:rPr>
          <w:rStyle w:val="Hyperlink6"/>
        </w:rPr>
        <w:t>photography,</w:t>
      </w:r>
      <w:r>
        <w:rPr>
          <w:rStyle w:val="None"/>
        </w:rPr>
        <w:t xml:space="preserve"> </w:t>
      </w:r>
      <w:r>
        <w:rPr>
          <w:rStyle w:val="Hyperlink6"/>
        </w:rPr>
        <w:t>fashion,</w:t>
      </w:r>
      <w:r>
        <w:rPr>
          <w:rStyle w:val="None"/>
        </w:rPr>
        <w:t xml:space="preserve"> </w:t>
      </w:r>
      <w:proofErr w:type="spellStart"/>
      <w:r>
        <w:rPr>
          <w:rStyle w:val="Hyperlink6"/>
        </w:rPr>
        <w:t>jewellery</w:t>
      </w:r>
      <w:proofErr w:type="spellEnd"/>
      <w:r>
        <w:rPr>
          <w:rStyle w:val="Hyperlink6"/>
        </w:rPr>
        <w:t>,</w:t>
      </w:r>
      <w:r>
        <w:rPr>
          <w:rStyle w:val="None"/>
        </w:rPr>
        <w:t xml:space="preserve"> </w:t>
      </w:r>
      <w:r>
        <w:rPr>
          <w:rStyle w:val="Hyperlink6"/>
        </w:rPr>
        <w:t>textiles,</w:t>
      </w:r>
      <w:r>
        <w:rPr>
          <w:rStyle w:val="None"/>
        </w:rPr>
        <w:t xml:space="preserve"> </w:t>
      </w:r>
      <w:r>
        <w:rPr>
          <w:rStyle w:val="Hyperlink6"/>
        </w:rPr>
        <w:t>lighting</w:t>
      </w:r>
      <w:r>
        <w:rPr>
          <w:rStyle w:val="None"/>
        </w:rPr>
        <w:t xml:space="preserve"> </w:t>
      </w:r>
      <w:r>
        <w:rPr>
          <w:rStyle w:val="Hyperlink6"/>
        </w:rPr>
        <w:t>design,</w:t>
      </w:r>
      <w:r>
        <w:rPr>
          <w:rStyle w:val="None"/>
        </w:rPr>
        <w:t xml:space="preserve"> </w:t>
      </w:r>
      <w:r>
        <w:rPr>
          <w:rStyle w:val="Hyperlink6"/>
        </w:rPr>
        <w:t>furniture</w:t>
      </w:r>
      <w:r>
        <w:rPr>
          <w:rStyle w:val="None"/>
        </w:rPr>
        <w:t xml:space="preserve"> </w:t>
      </w:r>
      <w:r>
        <w:rPr>
          <w:rStyle w:val="Hyperlink6"/>
        </w:rPr>
        <w:t>design,</w:t>
      </w:r>
      <w:r>
        <w:rPr>
          <w:rStyle w:val="None"/>
        </w:rPr>
        <w:t xml:space="preserve"> </w:t>
      </w:r>
      <w:r>
        <w:rPr>
          <w:rStyle w:val="Hyperlink6"/>
        </w:rPr>
        <w:t>object</w:t>
      </w:r>
      <w:r>
        <w:rPr>
          <w:rStyle w:val="None"/>
        </w:rPr>
        <w:t xml:space="preserve"> </w:t>
      </w:r>
      <w:r>
        <w:rPr>
          <w:rStyle w:val="Hyperlink6"/>
        </w:rPr>
        <w:t>design,</w:t>
      </w:r>
      <w:r>
        <w:rPr>
          <w:rStyle w:val="None"/>
        </w:rPr>
        <w:t xml:space="preserve"> </w:t>
      </w:r>
      <w:r>
        <w:rPr>
          <w:rStyle w:val="Hyperlink6"/>
        </w:rPr>
        <w:t>installation</w:t>
      </w:r>
      <w:r>
        <w:rPr>
          <w:rStyle w:val="None"/>
        </w:rPr>
        <w:t xml:space="preserve"> </w:t>
      </w:r>
      <w:r>
        <w:rPr>
          <w:rStyle w:val="Hyperlink6"/>
        </w:rPr>
        <w:t xml:space="preserve">art, </w:t>
      </w:r>
      <w:r w:rsidR="000953C7">
        <w:rPr>
          <w:rStyle w:val="Hyperlink6"/>
        </w:rPr>
        <w:t>ceramics,</w:t>
      </w:r>
      <w:r>
        <w:rPr>
          <w:rStyle w:val="Hyperlink6"/>
        </w:rPr>
        <w:t xml:space="preserve"> and glass.</w:t>
      </w:r>
    </w:p>
    <w:p w14:paraId="4D61DBCA" w14:textId="77777777" w:rsidR="002E1C52" w:rsidRDefault="002E1C52">
      <w:pPr>
        <w:pStyle w:val="BodyText"/>
        <w:spacing w:before="41"/>
      </w:pPr>
    </w:p>
    <w:p w14:paraId="3E39A169" w14:textId="77777777" w:rsidR="002E1C52" w:rsidRDefault="00030117">
      <w:pPr>
        <w:pStyle w:val="BodyText"/>
        <w:spacing w:before="1"/>
        <w:ind w:left="1132" w:right="967"/>
        <w:jc w:val="both"/>
      </w:pPr>
      <w:r>
        <w:rPr>
          <w:rStyle w:val="Hyperlink6"/>
        </w:rPr>
        <w:t>Artists</w:t>
      </w:r>
      <w:r>
        <w:rPr>
          <w:rStyle w:val="None"/>
        </w:rPr>
        <w:t xml:space="preserve"> </w:t>
      </w:r>
      <w:r>
        <w:rPr>
          <w:rStyle w:val="Hyperlink6"/>
        </w:rPr>
        <w:t>are</w:t>
      </w:r>
      <w:r>
        <w:rPr>
          <w:rStyle w:val="None"/>
        </w:rPr>
        <w:t xml:space="preserve"> </w:t>
      </w:r>
      <w:r>
        <w:rPr>
          <w:rStyle w:val="Hyperlink6"/>
        </w:rPr>
        <w:t>encouraged</w:t>
      </w:r>
      <w:r>
        <w:rPr>
          <w:rStyle w:val="None"/>
        </w:rPr>
        <w:t xml:space="preserve"> </w:t>
      </w:r>
      <w:r>
        <w:rPr>
          <w:rStyle w:val="Hyperlink6"/>
        </w:rPr>
        <w:t>to</w:t>
      </w:r>
      <w:r>
        <w:rPr>
          <w:rStyle w:val="None"/>
        </w:rPr>
        <w:t xml:space="preserve"> </w:t>
      </w:r>
      <w:r>
        <w:rPr>
          <w:rStyle w:val="Hyperlink6"/>
        </w:rPr>
        <w:t>experiment</w:t>
      </w:r>
      <w:r>
        <w:rPr>
          <w:rStyle w:val="None"/>
        </w:rPr>
        <w:t xml:space="preserve"> </w:t>
      </w:r>
      <w:r>
        <w:rPr>
          <w:rStyle w:val="Hyperlink6"/>
        </w:rPr>
        <w:t>with</w:t>
      </w:r>
      <w:r>
        <w:rPr>
          <w:rStyle w:val="None"/>
        </w:rPr>
        <w:t xml:space="preserve"> </w:t>
      </w:r>
      <w:r>
        <w:rPr>
          <w:rStyle w:val="Hyperlink6"/>
        </w:rPr>
        <w:t>the</w:t>
      </w:r>
      <w:r>
        <w:rPr>
          <w:rStyle w:val="None"/>
        </w:rPr>
        <w:t xml:space="preserve"> </w:t>
      </w:r>
      <w:r>
        <w:rPr>
          <w:rStyle w:val="Hyperlink6"/>
        </w:rPr>
        <w:t>window</w:t>
      </w:r>
      <w:r>
        <w:rPr>
          <w:rStyle w:val="None"/>
        </w:rPr>
        <w:t xml:space="preserve"> </w:t>
      </w:r>
      <w:r>
        <w:rPr>
          <w:rStyle w:val="Hyperlink6"/>
        </w:rPr>
        <w:t>display</w:t>
      </w:r>
      <w:r>
        <w:rPr>
          <w:rStyle w:val="None"/>
        </w:rPr>
        <w:t xml:space="preserve"> </w:t>
      </w:r>
      <w:r>
        <w:rPr>
          <w:rStyle w:val="Hyperlink6"/>
        </w:rPr>
        <w:t>space,</w:t>
      </w:r>
      <w:r>
        <w:rPr>
          <w:rStyle w:val="None"/>
        </w:rPr>
        <w:t xml:space="preserve"> </w:t>
      </w:r>
      <w:r>
        <w:rPr>
          <w:rStyle w:val="Hyperlink6"/>
        </w:rPr>
        <w:t>leading</w:t>
      </w:r>
      <w:r>
        <w:rPr>
          <w:rStyle w:val="None"/>
        </w:rPr>
        <w:t xml:space="preserve"> </w:t>
      </w:r>
      <w:r>
        <w:rPr>
          <w:rStyle w:val="Hyperlink6"/>
        </w:rPr>
        <w:t>to</w:t>
      </w:r>
      <w:r>
        <w:rPr>
          <w:rStyle w:val="None"/>
        </w:rPr>
        <w:t xml:space="preserve"> </w:t>
      </w:r>
      <w:r>
        <w:rPr>
          <w:rStyle w:val="Hyperlink6"/>
        </w:rPr>
        <w:t>innovative</w:t>
      </w:r>
      <w:r>
        <w:rPr>
          <w:rStyle w:val="None"/>
        </w:rPr>
        <w:t xml:space="preserve"> </w:t>
      </w:r>
      <w:r>
        <w:rPr>
          <w:rStyle w:val="Hyperlink6"/>
        </w:rPr>
        <w:t>art</w:t>
      </w:r>
      <w:r>
        <w:rPr>
          <w:rStyle w:val="None"/>
        </w:rPr>
        <w:t xml:space="preserve"> </w:t>
      </w:r>
      <w:r>
        <w:rPr>
          <w:rStyle w:val="Hyperlink6"/>
        </w:rPr>
        <w:t>forms</w:t>
      </w:r>
      <w:r>
        <w:rPr>
          <w:rStyle w:val="None"/>
        </w:rPr>
        <w:t xml:space="preserve"> </w:t>
      </w:r>
      <w:r>
        <w:rPr>
          <w:rStyle w:val="Hyperlink6"/>
        </w:rPr>
        <w:t>as</w:t>
      </w:r>
      <w:r>
        <w:rPr>
          <w:rStyle w:val="None"/>
        </w:rPr>
        <w:t xml:space="preserve"> </w:t>
      </w:r>
      <w:r>
        <w:rPr>
          <w:rStyle w:val="Hyperlink6"/>
        </w:rPr>
        <w:t>they</w:t>
      </w:r>
      <w:r>
        <w:rPr>
          <w:rStyle w:val="None"/>
        </w:rPr>
        <w:t xml:space="preserve"> </w:t>
      </w:r>
      <w:r>
        <w:rPr>
          <w:rStyle w:val="Hyperlink6"/>
        </w:rPr>
        <w:t>play</w:t>
      </w:r>
      <w:r>
        <w:rPr>
          <w:rStyle w:val="None"/>
        </w:rPr>
        <w:t xml:space="preserve"> </w:t>
      </w:r>
      <w:r>
        <w:rPr>
          <w:rStyle w:val="Hyperlink6"/>
        </w:rPr>
        <w:t>with</w:t>
      </w:r>
      <w:r>
        <w:rPr>
          <w:rStyle w:val="None"/>
        </w:rPr>
        <w:t xml:space="preserve"> </w:t>
      </w:r>
      <w:r>
        <w:rPr>
          <w:rStyle w:val="Hyperlink6"/>
        </w:rPr>
        <w:t>space,</w:t>
      </w:r>
      <w:r>
        <w:rPr>
          <w:rStyle w:val="None"/>
        </w:rPr>
        <w:t xml:space="preserve"> </w:t>
      </w:r>
      <w:r>
        <w:rPr>
          <w:rStyle w:val="Hyperlink6"/>
        </w:rPr>
        <w:t>lighting,</w:t>
      </w:r>
      <w:r>
        <w:rPr>
          <w:rStyle w:val="None"/>
        </w:rPr>
        <w:t xml:space="preserve"> </w:t>
      </w:r>
      <w:r>
        <w:rPr>
          <w:rStyle w:val="Hyperlink6"/>
        </w:rPr>
        <w:t>and other elements.</w:t>
      </w:r>
      <w:r>
        <w:rPr>
          <w:rStyle w:val="None"/>
          <w:spacing w:val="-1"/>
        </w:rPr>
        <w:t xml:space="preserve"> </w:t>
      </w:r>
      <w:r>
        <w:rPr>
          <w:rStyle w:val="Hyperlink6"/>
        </w:rPr>
        <w:t>The public nature of the gallery fosters direct interaction with the community, enabling artists to engage with a more diverse audience, including those with different schedules and lifestyles. This is a great opportunity to enhance engagement and the sense of connection between artists and the public.</w:t>
      </w:r>
    </w:p>
    <w:p w14:paraId="43F2087E" w14:textId="77777777" w:rsidR="002E1C52" w:rsidRDefault="002E1C52">
      <w:pPr>
        <w:pStyle w:val="BodyText"/>
        <w:spacing w:before="67"/>
      </w:pPr>
    </w:p>
    <w:p w14:paraId="57E7B5F6" w14:textId="77777777" w:rsidR="000953C7" w:rsidRDefault="00030117" w:rsidP="000953C7">
      <w:pPr>
        <w:pStyle w:val="BodyText"/>
        <w:ind w:left="1132"/>
      </w:pPr>
      <w:r>
        <w:rPr>
          <w:rStyle w:val="Hyperlink6"/>
        </w:rPr>
        <w:t>Please</w:t>
      </w:r>
      <w:r>
        <w:rPr>
          <w:rStyle w:val="None"/>
          <w:spacing w:val="-1"/>
        </w:rPr>
        <w:t xml:space="preserve"> </w:t>
      </w:r>
      <w:r>
        <w:rPr>
          <w:rStyle w:val="Hyperlink6"/>
        </w:rPr>
        <w:t>consider</w:t>
      </w:r>
      <w:r>
        <w:rPr>
          <w:rStyle w:val="None"/>
          <w:spacing w:val="-1"/>
        </w:rPr>
        <w:t xml:space="preserve"> </w:t>
      </w:r>
      <w:r>
        <w:rPr>
          <w:rStyle w:val="Hyperlink6"/>
        </w:rPr>
        <w:t>that</w:t>
      </w:r>
      <w:r>
        <w:rPr>
          <w:rStyle w:val="None"/>
          <w:spacing w:val="-1"/>
        </w:rPr>
        <w:t xml:space="preserve"> </w:t>
      </w:r>
      <w:r>
        <w:rPr>
          <w:rStyle w:val="Hyperlink6"/>
        </w:rPr>
        <w:t>content</w:t>
      </w:r>
      <w:r>
        <w:rPr>
          <w:rStyle w:val="None"/>
          <w:spacing w:val="-1"/>
        </w:rPr>
        <w:t xml:space="preserve"> </w:t>
      </w:r>
      <w:r>
        <w:rPr>
          <w:rStyle w:val="Hyperlink6"/>
        </w:rPr>
        <w:t>is</w:t>
      </w:r>
      <w:r>
        <w:rPr>
          <w:rStyle w:val="None"/>
          <w:spacing w:val="-1"/>
        </w:rPr>
        <w:t xml:space="preserve"> </w:t>
      </w:r>
      <w:r>
        <w:rPr>
          <w:rStyle w:val="Hyperlink6"/>
        </w:rPr>
        <w:t>for</w:t>
      </w:r>
      <w:r>
        <w:rPr>
          <w:rStyle w:val="None"/>
          <w:spacing w:val="-1"/>
        </w:rPr>
        <w:t xml:space="preserve"> </w:t>
      </w:r>
      <w:r>
        <w:rPr>
          <w:rStyle w:val="Hyperlink6"/>
        </w:rPr>
        <w:t>24-hour</w:t>
      </w:r>
      <w:r>
        <w:rPr>
          <w:rStyle w:val="None"/>
          <w:spacing w:val="-1"/>
        </w:rPr>
        <w:t xml:space="preserve"> </w:t>
      </w:r>
      <w:r>
        <w:rPr>
          <w:rStyle w:val="Hyperlink6"/>
        </w:rPr>
        <w:t>display</w:t>
      </w:r>
      <w:r>
        <w:rPr>
          <w:rStyle w:val="None"/>
          <w:spacing w:val="-1"/>
        </w:rPr>
        <w:t xml:space="preserve"> </w:t>
      </w:r>
      <w:r>
        <w:rPr>
          <w:rStyle w:val="Hyperlink6"/>
        </w:rPr>
        <w:t>and</w:t>
      </w:r>
      <w:r>
        <w:rPr>
          <w:rStyle w:val="None"/>
          <w:spacing w:val="-1"/>
        </w:rPr>
        <w:t xml:space="preserve"> </w:t>
      </w:r>
      <w:r>
        <w:rPr>
          <w:rStyle w:val="Hyperlink6"/>
        </w:rPr>
        <w:t>therefore</w:t>
      </w:r>
      <w:r>
        <w:rPr>
          <w:rStyle w:val="None"/>
          <w:spacing w:val="-1"/>
        </w:rPr>
        <w:t xml:space="preserve"> </w:t>
      </w:r>
      <w:r>
        <w:rPr>
          <w:rStyle w:val="Hyperlink6"/>
        </w:rPr>
        <w:t>artwork</w:t>
      </w:r>
      <w:r>
        <w:rPr>
          <w:rStyle w:val="None"/>
          <w:spacing w:val="-1"/>
        </w:rPr>
        <w:t xml:space="preserve"> </w:t>
      </w:r>
      <w:r>
        <w:rPr>
          <w:rStyle w:val="Hyperlink6"/>
        </w:rPr>
        <w:t>and</w:t>
      </w:r>
      <w:r>
        <w:rPr>
          <w:rStyle w:val="None"/>
          <w:spacing w:val="-1"/>
        </w:rPr>
        <w:t xml:space="preserve"> </w:t>
      </w:r>
      <w:r>
        <w:rPr>
          <w:rStyle w:val="Hyperlink6"/>
        </w:rPr>
        <w:t>designs</w:t>
      </w:r>
      <w:r>
        <w:rPr>
          <w:rStyle w:val="None"/>
          <w:spacing w:val="-1"/>
        </w:rPr>
        <w:t xml:space="preserve"> </w:t>
      </w:r>
      <w:r>
        <w:rPr>
          <w:rStyle w:val="Hyperlink6"/>
        </w:rPr>
        <w:t>must</w:t>
      </w:r>
      <w:r>
        <w:rPr>
          <w:rStyle w:val="None"/>
          <w:spacing w:val="-1"/>
        </w:rPr>
        <w:t xml:space="preserve"> </w:t>
      </w:r>
      <w:r>
        <w:rPr>
          <w:rStyle w:val="Hyperlink6"/>
        </w:rPr>
        <w:t>not</w:t>
      </w:r>
      <w:r>
        <w:rPr>
          <w:rStyle w:val="None"/>
          <w:spacing w:val="-1"/>
        </w:rPr>
        <w:t xml:space="preserve"> </w:t>
      </w:r>
      <w:r>
        <w:rPr>
          <w:rStyle w:val="Hyperlink6"/>
        </w:rPr>
        <w:t>include</w:t>
      </w:r>
      <w:r>
        <w:rPr>
          <w:rStyle w:val="None"/>
          <w:spacing w:val="-1"/>
        </w:rPr>
        <w:t xml:space="preserve"> </w:t>
      </w:r>
      <w:r>
        <w:rPr>
          <w:rStyle w:val="Hyperlink6"/>
        </w:rPr>
        <w:t>any</w:t>
      </w:r>
      <w:r>
        <w:rPr>
          <w:rStyle w:val="None"/>
          <w:spacing w:val="-1"/>
        </w:rPr>
        <w:t xml:space="preserve"> </w:t>
      </w:r>
      <w:r>
        <w:rPr>
          <w:rStyle w:val="Hyperlink6"/>
        </w:rPr>
        <w:t>defamatory</w:t>
      </w:r>
      <w:r>
        <w:rPr>
          <w:rStyle w:val="None"/>
          <w:spacing w:val="-1"/>
        </w:rPr>
        <w:t xml:space="preserve"> </w:t>
      </w:r>
      <w:r>
        <w:rPr>
          <w:rStyle w:val="Hyperlink6"/>
        </w:rPr>
        <w:t>or</w:t>
      </w:r>
      <w:r>
        <w:rPr>
          <w:rStyle w:val="None"/>
          <w:spacing w:val="-1"/>
        </w:rPr>
        <w:t xml:space="preserve"> </w:t>
      </w:r>
      <w:proofErr w:type="gramStart"/>
      <w:r>
        <w:rPr>
          <w:rStyle w:val="None"/>
        </w:rPr>
        <w:t>obscene</w:t>
      </w:r>
      <w:proofErr w:type="gramEnd"/>
      <w:r w:rsidR="000953C7">
        <w:t xml:space="preserve"> </w:t>
      </w:r>
    </w:p>
    <w:p w14:paraId="2E6B980B" w14:textId="208CE2DB" w:rsidR="002E1C52" w:rsidRDefault="00030117" w:rsidP="000953C7">
      <w:pPr>
        <w:pStyle w:val="BodyText"/>
        <w:ind w:left="1132"/>
      </w:pPr>
      <w:r>
        <w:rPr>
          <w:rStyle w:val="None"/>
        </w:rPr>
        <w:t>material.</w:t>
      </w:r>
    </w:p>
    <w:p w14:paraId="70B49E22" w14:textId="77777777" w:rsidR="002E1C52" w:rsidRDefault="002E1C52">
      <w:pPr>
        <w:pStyle w:val="BodyText"/>
        <w:spacing w:before="41"/>
      </w:pPr>
    </w:p>
    <w:p w14:paraId="5C236AC5" w14:textId="35EAD0D3" w:rsidR="002E1C52" w:rsidRDefault="00030117">
      <w:pPr>
        <w:pStyle w:val="BodyText"/>
        <w:ind w:left="1132" w:right="422"/>
        <w:rPr>
          <w:rStyle w:val="Hyperlink6"/>
        </w:rPr>
      </w:pPr>
      <w:r>
        <w:rPr>
          <w:rStyle w:val="Hyperlink6"/>
        </w:rPr>
        <w:t>All</w:t>
      </w:r>
      <w:r>
        <w:rPr>
          <w:rStyle w:val="None"/>
          <w:spacing w:val="-1"/>
        </w:rPr>
        <w:t xml:space="preserve"> </w:t>
      </w:r>
      <w:r>
        <w:rPr>
          <w:rStyle w:val="Hyperlink6"/>
        </w:rPr>
        <w:t>artwork/designs/creations</w:t>
      </w:r>
      <w:r>
        <w:rPr>
          <w:rStyle w:val="None"/>
          <w:spacing w:val="-1"/>
        </w:rPr>
        <w:t xml:space="preserve"> </w:t>
      </w:r>
      <w:r>
        <w:rPr>
          <w:rStyle w:val="Hyperlink6"/>
        </w:rPr>
        <w:t>are</w:t>
      </w:r>
      <w:r>
        <w:rPr>
          <w:rStyle w:val="None"/>
          <w:spacing w:val="-1"/>
        </w:rPr>
        <w:t xml:space="preserve"> </w:t>
      </w:r>
      <w:r>
        <w:rPr>
          <w:rStyle w:val="Hyperlink6"/>
        </w:rPr>
        <w:t>to</w:t>
      </w:r>
      <w:r>
        <w:rPr>
          <w:rStyle w:val="None"/>
          <w:spacing w:val="-1"/>
        </w:rPr>
        <w:t xml:space="preserve"> </w:t>
      </w:r>
      <w:r>
        <w:rPr>
          <w:rStyle w:val="Hyperlink6"/>
        </w:rPr>
        <w:t>be</w:t>
      </w:r>
      <w:r>
        <w:rPr>
          <w:rStyle w:val="None"/>
          <w:spacing w:val="-1"/>
        </w:rPr>
        <w:t xml:space="preserve"> </w:t>
      </w:r>
      <w:r>
        <w:rPr>
          <w:rStyle w:val="Hyperlink6"/>
        </w:rPr>
        <w:t>original</w:t>
      </w:r>
      <w:r>
        <w:rPr>
          <w:rStyle w:val="None"/>
          <w:spacing w:val="-1"/>
        </w:rPr>
        <w:t xml:space="preserve"> </w:t>
      </w:r>
      <w:r>
        <w:rPr>
          <w:rStyle w:val="Hyperlink6"/>
        </w:rPr>
        <w:t>and</w:t>
      </w:r>
      <w:r>
        <w:rPr>
          <w:rStyle w:val="None"/>
          <w:spacing w:val="-1"/>
        </w:rPr>
        <w:t xml:space="preserve"> </w:t>
      </w:r>
      <w:r>
        <w:rPr>
          <w:rStyle w:val="Hyperlink6"/>
        </w:rPr>
        <w:t>must</w:t>
      </w:r>
      <w:r>
        <w:rPr>
          <w:rStyle w:val="None"/>
          <w:spacing w:val="-1"/>
        </w:rPr>
        <w:t xml:space="preserve"> </w:t>
      </w:r>
      <w:r>
        <w:rPr>
          <w:rStyle w:val="Hyperlink6"/>
        </w:rPr>
        <w:t>not</w:t>
      </w:r>
      <w:r>
        <w:rPr>
          <w:rStyle w:val="None"/>
          <w:spacing w:val="-1"/>
        </w:rPr>
        <w:t xml:space="preserve"> </w:t>
      </w:r>
      <w:r>
        <w:rPr>
          <w:rStyle w:val="Hyperlink6"/>
        </w:rPr>
        <w:t>infringe</w:t>
      </w:r>
      <w:r>
        <w:rPr>
          <w:rStyle w:val="None"/>
          <w:spacing w:val="-1"/>
        </w:rPr>
        <w:t xml:space="preserve"> </w:t>
      </w:r>
      <w:r>
        <w:rPr>
          <w:rStyle w:val="Hyperlink6"/>
        </w:rPr>
        <w:t>on</w:t>
      </w:r>
      <w:r>
        <w:rPr>
          <w:rStyle w:val="None"/>
          <w:spacing w:val="-1"/>
        </w:rPr>
        <w:t xml:space="preserve"> </w:t>
      </w:r>
      <w:r>
        <w:rPr>
          <w:rStyle w:val="Hyperlink6"/>
        </w:rPr>
        <w:t>the</w:t>
      </w:r>
      <w:r>
        <w:rPr>
          <w:rStyle w:val="None"/>
          <w:spacing w:val="-1"/>
        </w:rPr>
        <w:t xml:space="preserve"> </w:t>
      </w:r>
      <w:r>
        <w:rPr>
          <w:rStyle w:val="Hyperlink6"/>
        </w:rPr>
        <w:t>copyright</w:t>
      </w:r>
      <w:r>
        <w:rPr>
          <w:rStyle w:val="None"/>
          <w:spacing w:val="-1"/>
        </w:rPr>
        <w:t xml:space="preserve"> </w:t>
      </w:r>
      <w:r>
        <w:rPr>
          <w:rStyle w:val="Hyperlink6"/>
        </w:rPr>
        <w:t>of</w:t>
      </w:r>
      <w:r>
        <w:rPr>
          <w:rStyle w:val="None"/>
          <w:spacing w:val="-1"/>
        </w:rPr>
        <w:t xml:space="preserve"> </w:t>
      </w:r>
      <w:r>
        <w:rPr>
          <w:rStyle w:val="Hyperlink6"/>
        </w:rPr>
        <w:t>others</w:t>
      </w:r>
      <w:r w:rsidR="005D5F7C">
        <w:rPr>
          <w:rStyle w:val="Hyperlink6"/>
        </w:rPr>
        <w:t>,</w:t>
      </w:r>
      <w:r>
        <w:rPr>
          <w:rStyle w:val="None"/>
          <w:spacing w:val="-1"/>
        </w:rPr>
        <w:t xml:space="preserve"> </w:t>
      </w:r>
      <w:r>
        <w:rPr>
          <w:rStyle w:val="Hyperlink6"/>
        </w:rPr>
        <w:t>nor</w:t>
      </w:r>
      <w:r>
        <w:rPr>
          <w:rStyle w:val="None"/>
          <w:spacing w:val="-1"/>
        </w:rPr>
        <w:t xml:space="preserve"> </w:t>
      </w:r>
      <w:r>
        <w:rPr>
          <w:rStyle w:val="Hyperlink6"/>
        </w:rPr>
        <w:t>be</w:t>
      </w:r>
      <w:r>
        <w:rPr>
          <w:rStyle w:val="None"/>
          <w:spacing w:val="-1"/>
        </w:rPr>
        <w:t xml:space="preserve"> </w:t>
      </w:r>
      <w:r>
        <w:rPr>
          <w:rStyle w:val="Hyperlink6"/>
        </w:rPr>
        <w:t>of</w:t>
      </w:r>
      <w:r>
        <w:rPr>
          <w:rStyle w:val="None"/>
          <w:spacing w:val="-1"/>
        </w:rPr>
        <w:t xml:space="preserve"> </w:t>
      </w:r>
      <w:r>
        <w:rPr>
          <w:rStyle w:val="Hyperlink6"/>
        </w:rPr>
        <w:t>cultural</w:t>
      </w:r>
      <w:r>
        <w:rPr>
          <w:rStyle w:val="None"/>
          <w:spacing w:val="-1"/>
        </w:rPr>
        <w:t xml:space="preserve"> </w:t>
      </w:r>
      <w:r>
        <w:rPr>
          <w:rStyle w:val="Hyperlink6"/>
        </w:rPr>
        <w:t>misappropriation</w:t>
      </w:r>
      <w:r w:rsidR="007B2C4D">
        <w:rPr>
          <w:rStyle w:val="Hyperlink6"/>
        </w:rPr>
        <w:t>,</w:t>
      </w:r>
      <w:r>
        <w:rPr>
          <w:rStyle w:val="None"/>
          <w:spacing w:val="-1"/>
        </w:rPr>
        <w:t xml:space="preserve"> </w:t>
      </w:r>
      <w:r w:rsidR="00D71827">
        <w:rPr>
          <w:rStyle w:val="None"/>
          <w:spacing w:val="-1"/>
        </w:rPr>
        <w:t>n</w:t>
      </w:r>
      <w:r>
        <w:rPr>
          <w:rStyle w:val="Hyperlink6"/>
        </w:rPr>
        <w:t>or infringe on intellectual property or confidentiality of any third party.</w:t>
      </w:r>
    </w:p>
    <w:p w14:paraId="4F8B83BE" w14:textId="77777777" w:rsidR="004438C1" w:rsidRDefault="004438C1">
      <w:pPr>
        <w:pStyle w:val="BodyText"/>
        <w:ind w:left="1132" w:right="422"/>
        <w:rPr>
          <w:rStyle w:val="Hyperlink6"/>
        </w:rPr>
      </w:pPr>
    </w:p>
    <w:p w14:paraId="2AD83E89" w14:textId="4C007A08" w:rsidR="002E1C52" w:rsidRDefault="004438C1" w:rsidP="00DD1F58">
      <w:pPr>
        <w:pStyle w:val="BodyText"/>
        <w:ind w:left="1134" w:right="422"/>
        <w:sectPr w:rsidR="002E1C52" w:rsidSect="00F46F93">
          <w:headerReference w:type="default" r:id="rId26"/>
          <w:pgSz w:w="16860" w:h="11940" w:orient="landscape"/>
          <w:pgMar w:top="1300" w:right="320" w:bottom="284" w:left="0" w:header="0" w:footer="99" w:gutter="0"/>
          <w:cols w:space="720"/>
          <w:docGrid w:linePitch="326"/>
        </w:sectPr>
      </w:pPr>
      <w:r>
        <w:rPr>
          <w:rStyle w:val="Hyperlink6"/>
        </w:rPr>
        <w:t>You</w:t>
      </w:r>
      <w:r>
        <w:rPr>
          <w:rStyle w:val="None"/>
        </w:rPr>
        <w:t xml:space="preserve"> </w:t>
      </w:r>
      <w:r>
        <w:rPr>
          <w:rStyle w:val="Hyperlink6"/>
        </w:rPr>
        <w:t>may</w:t>
      </w:r>
      <w:r>
        <w:rPr>
          <w:rStyle w:val="None"/>
        </w:rPr>
        <w:t xml:space="preserve"> </w:t>
      </w:r>
      <w:r>
        <w:rPr>
          <w:rStyle w:val="Hyperlink6"/>
        </w:rPr>
        <w:t>indicate</w:t>
      </w:r>
      <w:r>
        <w:rPr>
          <w:rStyle w:val="None"/>
        </w:rPr>
        <w:t xml:space="preserve"> </w:t>
      </w:r>
      <w:r>
        <w:rPr>
          <w:rStyle w:val="Hyperlink6"/>
        </w:rPr>
        <w:t>your</w:t>
      </w:r>
      <w:r>
        <w:rPr>
          <w:rStyle w:val="None"/>
        </w:rPr>
        <w:t xml:space="preserve"> </w:t>
      </w:r>
      <w:r>
        <w:rPr>
          <w:rStyle w:val="Hyperlink6"/>
        </w:rPr>
        <w:t>preferred</w:t>
      </w:r>
      <w:r>
        <w:rPr>
          <w:rStyle w:val="None"/>
        </w:rPr>
        <w:t xml:space="preserve"> </w:t>
      </w:r>
      <w:r w:rsidR="002C4FF3">
        <w:rPr>
          <w:rStyle w:val="None"/>
        </w:rPr>
        <w:t>R</w:t>
      </w:r>
      <w:r>
        <w:rPr>
          <w:rStyle w:val="None"/>
        </w:rPr>
        <w:t>ound.</w:t>
      </w:r>
      <w:r w:rsidR="00C32E34">
        <w:t xml:space="preserve">  </w:t>
      </w:r>
      <w:r w:rsidR="00DD1F58">
        <w:rPr>
          <w:rStyle w:val="None"/>
        </w:rPr>
        <w:t>You may make multiple submissions.</w:t>
      </w:r>
      <w:r w:rsidR="00A6734A">
        <w:rPr>
          <w:rStyle w:val="None"/>
        </w:rPr>
        <w:t xml:space="preserve">  </w:t>
      </w:r>
      <w:r w:rsidR="00A6734A">
        <w:rPr>
          <w:rStyle w:val="Hyperlink6"/>
        </w:rPr>
        <w:t>You</w:t>
      </w:r>
      <w:r w:rsidR="00A6734A">
        <w:rPr>
          <w:rStyle w:val="None"/>
        </w:rPr>
        <w:t xml:space="preserve"> </w:t>
      </w:r>
      <w:r w:rsidR="00A6734A">
        <w:rPr>
          <w:rStyle w:val="Hyperlink6"/>
        </w:rPr>
        <w:t>may</w:t>
      </w:r>
      <w:r w:rsidR="00A6734A">
        <w:rPr>
          <w:rStyle w:val="None"/>
        </w:rPr>
        <w:t xml:space="preserve"> </w:t>
      </w:r>
      <w:r w:rsidR="00A6734A">
        <w:rPr>
          <w:rStyle w:val="Hyperlink6"/>
        </w:rPr>
        <w:t>show</w:t>
      </w:r>
      <w:r w:rsidR="00A6734A">
        <w:rPr>
          <w:rStyle w:val="None"/>
        </w:rPr>
        <w:t xml:space="preserve"> </w:t>
      </w:r>
      <w:r w:rsidR="00A6734A">
        <w:rPr>
          <w:rStyle w:val="Hyperlink6"/>
        </w:rPr>
        <w:t>your</w:t>
      </w:r>
      <w:r w:rsidR="00A6734A">
        <w:rPr>
          <w:rStyle w:val="None"/>
        </w:rPr>
        <w:t xml:space="preserve"> </w:t>
      </w:r>
      <w:r w:rsidR="00A6734A">
        <w:rPr>
          <w:rStyle w:val="Hyperlink6"/>
        </w:rPr>
        <w:t>work</w:t>
      </w:r>
      <w:r w:rsidR="00A6734A">
        <w:rPr>
          <w:rStyle w:val="None"/>
        </w:rPr>
        <w:t xml:space="preserve"> </w:t>
      </w:r>
      <w:r w:rsidR="00A6734A">
        <w:rPr>
          <w:rStyle w:val="Hyperlink6"/>
        </w:rPr>
        <w:t>in</w:t>
      </w:r>
      <w:r w:rsidR="00A6734A">
        <w:rPr>
          <w:rStyle w:val="None"/>
        </w:rPr>
        <w:t xml:space="preserve"> </w:t>
      </w:r>
      <w:r w:rsidR="00A6734A">
        <w:rPr>
          <w:rStyle w:val="Hyperlink6"/>
        </w:rPr>
        <w:t>one</w:t>
      </w:r>
      <w:r w:rsidR="00A6734A">
        <w:rPr>
          <w:rStyle w:val="None"/>
        </w:rPr>
        <w:t xml:space="preserve"> </w:t>
      </w:r>
      <w:r w:rsidR="00A6734A">
        <w:rPr>
          <w:rStyle w:val="Hyperlink6"/>
        </w:rPr>
        <w:t>window</w:t>
      </w:r>
      <w:r w:rsidR="00A6734A">
        <w:rPr>
          <w:rStyle w:val="None"/>
        </w:rPr>
        <w:t xml:space="preserve"> only.  </w:t>
      </w:r>
    </w:p>
    <w:p w14:paraId="44E3DE3E" w14:textId="570F7973" w:rsidR="002E1C52" w:rsidRDefault="00F97B32">
      <w:pPr>
        <w:pStyle w:val="Heading"/>
        <w:spacing w:before="310"/>
      </w:pPr>
      <w:r>
        <w:rPr>
          <w:noProof/>
        </w:rPr>
        <w:lastRenderedPageBreak/>
        <mc:AlternateContent>
          <mc:Choice Requires="wpg">
            <w:drawing>
              <wp:anchor distT="0" distB="0" distL="0" distR="0" simplePos="0" relativeHeight="251656704" behindDoc="0" locked="0" layoutInCell="1" allowOverlap="1" wp14:anchorId="5FA9DBC6" wp14:editId="0AE61BA7">
                <wp:simplePos x="0" y="0"/>
                <wp:positionH relativeFrom="margin">
                  <wp:posOffset>-43200</wp:posOffset>
                </wp:positionH>
                <wp:positionV relativeFrom="page">
                  <wp:posOffset>504000</wp:posOffset>
                </wp:positionV>
                <wp:extent cx="4924190" cy="7153911"/>
                <wp:effectExtent l="0" t="0" r="0" b="8890"/>
                <wp:wrapNone/>
                <wp:docPr id="1073741856" name="officeArt object" descr="Group 24"/>
                <wp:cNvGraphicFramePr/>
                <a:graphic xmlns:a="http://schemas.openxmlformats.org/drawingml/2006/main">
                  <a:graphicData uri="http://schemas.microsoft.com/office/word/2010/wordprocessingGroup">
                    <wpg:wgp>
                      <wpg:cNvGrpSpPr/>
                      <wpg:grpSpPr>
                        <a:xfrm>
                          <a:off x="0" y="0"/>
                          <a:ext cx="4924190" cy="7153911"/>
                          <a:chOff x="-43459" y="-5079"/>
                          <a:chExt cx="4924189" cy="7153910"/>
                        </a:xfrm>
                      </wpg:grpSpPr>
                      <pic:pic xmlns:pic="http://schemas.openxmlformats.org/drawingml/2006/picture">
                        <pic:nvPicPr>
                          <pic:cNvPr id="1073741853" name="Image 25" descr="Image 25"/>
                          <pic:cNvPicPr>
                            <a:picLocks noChangeAspect="1"/>
                          </pic:cNvPicPr>
                        </pic:nvPicPr>
                        <pic:blipFill>
                          <a:blip r:embed="rId27"/>
                          <a:stretch>
                            <a:fillRect/>
                          </a:stretch>
                        </pic:blipFill>
                        <pic:spPr>
                          <a:xfrm>
                            <a:off x="6090" y="2867662"/>
                            <a:ext cx="4874640" cy="4281169"/>
                          </a:xfrm>
                          <a:prstGeom prst="rect">
                            <a:avLst/>
                          </a:prstGeom>
                          <a:ln w="12700" cap="flat">
                            <a:noFill/>
                            <a:miter lim="400000"/>
                          </a:ln>
                          <a:effectLst/>
                        </pic:spPr>
                      </pic:pic>
                      <wps:wsp>
                        <wps:cNvPr id="1073741854" name="Textbox 26"/>
                        <wps:cNvSpPr txBox="1"/>
                        <wps:spPr>
                          <a:xfrm>
                            <a:off x="-43459" y="2942903"/>
                            <a:ext cx="4874894" cy="4185920"/>
                          </a:xfrm>
                          <a:prstGeom prst="rect">
                            <a:avLst/>
                          </a:prstGeom>
                          <a:noFill/>
                          <a:ln w="12700" cap="flat">
                            <a:noFill/>
                            <a:miter lim="400000"/>
                          </a:ln>
                          <a:effectLst/>
                        </wps:spPr>
                        <wps:txbx>
                          <w:txbxContent>
                            <w:p w14:paraId="672C2C4E" w14:textId="77777777" w:rsidR="002E1C52" w:rsidRDefault="002E1C52">
                              <w:pPr>
                                <w:pStyle w:val="Body"/>
                                <w:rPr>
                                  <w:rStyle w:val="Hyperlink6"/>
                                  <w:sz w:val="18"/>
                                  <w:szCs w:val="18"/>
                                </w:rPr>
                              </w:pPr>
                            </w:p>
                            <w:p w14:paraId="24ACA63F" w14:textId="77777777" w:rsidR="002E1C52" w:rsidRDefault="002E1C52">
                              <w:pPr>
                                <w:pStyle w:val="Body"/>
                                <w:rPr>
                                  <w:rStyle w:val="Hyperlink6"/>
                                  <w:sz w:val="18"/>
                                  <w:szCs w:val="18"/>
                                </w:rPr>
                              </w:pPr>
                            </w:p>
                            <w:p w14:paraId="0E7286AC" w14:textId="77777777" w:rsidR="002E1C52" w:rsidRDefault="002E1C52">
                              <w:pPr>
                                <w:pStyle w:val="Body"/>
                                <w:rPr>
                                  <w:rStyle w:val="Hyperlink6"/>
                                  <w:sz w:val="18"/>
                                  <w:szCs w:val="18"/>
                                </w:rPr>
                              </w:pPr>
                            </w:p>
                            <w:p w14:paraId="5AA52869" w14:textId="77777777" w:rsidR="002E1C52" w:rsidRDefault="002E1C52">
                              <w:pPr>
                                <w:pStyle w:val="Body"/>
                                <w:rPr>
                                  <w:rStyle w:val="Hyperlink6"/>
                                  <w:sz w:val="18"/>
                                  <w:szCs w:val="18"/>
                                </w:rPr>
                              </w:pPr>
                            </w:p>
                            <w:p w14:paraId="0D0C1944" w14:textId="77777777" w:rsidR="002E1C52" w:rsidRDefault="002E1C52">
                              <w:pPr>
                                <w:pStyle w:val="Body"/>
                                <w:rPr>
                                  <w:rStyle w:val="Hyperlink6"/>
                                  <w:sz w:val="18"/>
                                  <w:szCs w:val="18"/>
                                </w:rPr>
                              </w:pPr>
                            </w:p>
                            <w:p w14:paraId="2432065E" w14:textId="77777777" w:rsidR="002E1C52" w:rsidRDefault="002E1C52">
                              <w:pPr>
                                <w:pStyle w:val="Body"/>
                                <w:rPr>
                                  <w:rStyle w:val="Hyperlink6"/>
                                  <w:sz w:val="18"/>
                                  <w:szCs w:val="18"/>
                                </w:rPr>
                              </w:pPr>
                            </w:p>
                            <w:p w14:paraId="2E2B149F" w14:textId="77777777" w:rsidR="002E1C52" w:rsidRDefault="002E1C52">
                              <w:pPr>
                                <w:pStyle w:val="Body"/>
                                <w:rPr>
                                  <w:rStyle w:val="Hyperlink6"/>
                                  <w:sz w:val="18"/>
                                  <w:szCs w:val="18"/>
                                </w:rPr>
                              </w:pPr>
                            </w:p>
                            <w:p w14:paraId="45C2F4BF" w14:textId="77777777" w:rsidR="002E1C52" w:rsidRDefault="002E1C52">
                              <w:pPr>
                                <w:pStyle w:val="Body"/>
                                <w:rPr>
                                  <w:rStyle w:val="Hyperlink6"/>
                                  <w:sz w:val="18"/>
                                  <w:szCs w:val="18"/>
                                </w:rPr>
                              </w:pPr>
                            </w:p>
                            <w:p w14:paraId="63342D2F" w14:textId="77777777" w:rsidR="002E1C52" w:rsidRDefault="002E1C52">
                              <w:pPr>
                                <w:pStyle w:val="Body"/>
                                <w:rPr>
                                  <w:rStyle w:val="Hyperlink6"/>
                                  <w:sz w:val="18"/>
                                  <w:szCs w:val="18"/>
                                </w:rPr>
                              </w:pPr>
                            </w:p>
                            <w:p w14:paraId="63B65032" w14:textId="77777777" w:rsidR="002E1C52" w:rsidRDefault="002E1C52">
                              <w:pPr>
                                <w:pStyle w:val="Body"/>
                                <w:rPr>
                                  <w:rStyle w:val="Hyperlink6"/>
                                  <w:sz w:val="18"/>
                                  <w:szCs w:val="18"/>
                                </w:rPr>
                              </w:pPr>
                            </w:p>
                            <w:p w14:paraId="642F6C1F" w14:textId="77777777" w:rsidR="002E1C52" w:rsidRDefault="002E1C52">
                              <w:pPr>
                                <w:pStyle w:val="Body"/>
                                <w:rPr>
                                  <w:rStyle w:val="Hyperlink6"/>
                                  <w:sz w:val="18"/>
                                  <w:szCs w:val="18"/>
                                </w:rPr>
                              </w:pPr>
                            </w:p>
                            <w:p w14:paraId="0A53D8ED" w14:textId="77777777" w:rsidR="002E1C52" w:rsidRDefault="002E1C52">
                              <w:pPr>
                                <w:pStyle w:val="Body"/>
                                <w:rPr>
                                  <w:rStyle w:val="Hyperlink6"/>
                                  <w:sz w:val="18"/>
                                  <w:szCs w:val="18"/>
                                </w:rPr>
                              </w:pPr>
                            </w:p>
                            <w:p w14:paraId="4DB5B2A5" w14:textId="77777777" w:rsidR="002E1C52" w:rsidRDefault="002E1C52">
                              <w:pPr>
                                <w:pStyle w:val="Body"/>
                                <w:rPr>
                                  <w:rStyle w:val="Hyperlink6"/>
                                  <w:sz w:val="18"/>
                                  <w:szCs w:val="18"/>
                                </w:rPr>
                              </w:pPr>
                            </w:p>
                            <w:p w14:paraId="4E9346C5" w14:textId="77777777" w:rsidR="002E1C52" w:rsidRDefault="002E1C52">
                              <w:pPr>
                                <w:pStyle w:val="Body"/>
                                <w:rPr>
                                  <w:rStyle w:val="Hyperlink6"/>
                                  <w:sz w:val="18"/>
                                  <w:szCs w:val="18"/>
                                </w:rPr>
                              </w:pPr>
                            </w:p>
                            <w:p w14:paraId="030EE3D0" w14:textId="77777777" w:rsidR="002E1C52" w:rsidRDefault="002E1C52">
                              <w:pPr>
                                <w:pStyle w:val="Body"/>
                                <w:rPr>
                                  <w:rStyle w:val="Hyperlink6"/>
                                  <w:sz w:val="18"/>
                                  <w:szCs w:val="18"/>
                                </w:rPr>
                              </w:pPr>
                            </w:p>
                            <w:p w14:paraId="6D4659C8" w14:textId="77777777" w:rsidR="002E1C52" w:rsidRDefault="002E1C52">
                              <w:pPr>
                                <w:pStyle w:val="Body"/>
                                <w:rPr>
                                  <w:rStyle w:val="Hyperlink6"/>
                                  <w:sz w:val="18"/>
                                  <w:szCs w:val="18"/>
                                </w:rPr>
                              </w:pPr>
                            </w:p>
                            <w:p w14:paraId="3EEF48D7" w14:textId="77777777" w:rsidR="002E1C52" w:rsidRDefault="002E1C52">
                              <w:pPr>
                                <w:pStyle w:val="Body"/>
                                <w:rPr>
                                  <w:rStyle w:val="Hyperlink6"/>
                                  <w:sz w:val="18"/>
                                  <w:szCs w:val="18"/>
                                </w:rPr>
                              </w:pPr>
                            </w:p>
                            <w:p w14:paraId="7CCA4255" w14:textId="77777777" w:rsidR="002E1C52" w:rsidRDefault="002E1C52">
                              <w:pPr>
                                <w:pStyle w:val="Body"/>
                                <w:rPr>
                                  <w:rStyle w:val="Hyperlink6"/>
                                  <w:sz w:val="18"/>
                                  <w:szCs w:val="18"/>
                                </w:rPr>
                              </w:pPr>
                            </w:p>
                            <w:p w14:paraId="765FBC19" w14:textId="77777777" w:rsidR="002E1C52" w:rsidRDefault="002E1C52">
                              <w:pPr>
                                <w:pStyle w:val="Body"/>
                                <w:rPr>
                                  <w:rStyle w:val="Hyperlink6"/>
                                  <w:sz w:val="18"/>
                                  <w:szCs w:val="18"/>
                                </w:rPr>
                              </w:pPr>
                            </w:p>
                            <w:p w14:paraId="51C009C9" w14:textId="77777777" w:rsidR="002E1C52" w:rsidRDefault="002E1C52">
                              <w:pPr>
                                <w:pStyle w:val="Body"/>
                                <w:rPr>
                                  <w:rStyle w:val="Hyperlink6"/>
                                  <w:sz w:val="18"/>
                                  <w:szCs w:val="18"/>
                                </w:rPr>
                              </w:pPr>
                            </w:p>
                            <w:p w14:paraId="4F4443DA" w14:textId="77777777" w:rsidR="002E1C52" w:rsidRDefault="002E1C52">
                              <w:pPr>
                                <w:pStyle w:val="Body"/>
                                <w:rPr>
                                  <w:rStyle w:val="Hyperlink6"/>
                                  <w:sz w:val="18"/>
                                  <w:szCs w:val="18"/>
                                </w:rPr>
                              </w:pPr>
                            </w:p>
                            <w:p w14:paraId="08EBE840" w14:textId="77777777" w:rsidR="002E1C52" w:rsidRDefault="002E1C52">
                              <w:pPr>
                                <w:pStyle w:val="Body"/>
                                <w:rPr>
                                  <w:rStyle w:val="Hyperlink6"/>
                                  <w:sz w:val="18"/>
                                  <w:szCs w:val="18"/>
                                </w:rPr>
                              </w:pPr>
                            </w:p>
                            <w:p w14:paraId="5D39A1DC" w14:textId="77777777" w:rsidR="002E1C52" w:rsidRDefault="002E1C52">
                              <w:pPr>
                                <w:pStyle w:val="Body"/>
                                <w:rPr>
                                  <w:rStyle w:val="Hyperlink6"/>
                                  <w:sz w:val="18"/>
                                  <w:szCs w:val="18"/>
                                </w:rPr>
                              </w:pPr>
                            </w:p>
                            <w:p w14:paraId="0703611F" w14:textId="77777777" w:rsidR="002E1C52" w:rsidRDefault="002E1C52">
                              <w:pPr>
                                <w:pStyle w:val="Body"/>
                                <w:rPr>
                                  <w:rStyle w:val="Hyperlink6"/>
                                  <w:sz w:val="18"/>
                                  <w:szCs w:val="18"/>
                                </w:rPr>
                              </w:pPr>
                            </w:p>
                            <w:p w14:paraId="27B1A0D4" w14:textId="77777777" w:rsidR="002E1C52" w:rsidRDefault="002E1C52">
                              <w:pPr>
                                <w:pStyle w:val="Body"/>
                                <w:rPr>
                                  <w:rStyle w:val="Hyperlink6"/>
                                  <w:sz w:val="18"/>
                                  <w:szCs w:val="18"/>
                                </w:rPr>
                              </w:pPr>
                            </w:p>
                            <w:p w14:paraId="6473B231" w14:textId="77777777" w:rsidR="002E1C52" w:rsidRDefault="002E1C52">
                              <w:pPr>
                                <w:pStyle w:val="Body"/>
                                <w:rPr>
                                  <w:rStyle w:val="Hyperlink6"/>
                                  <w:sz w:val="18"/>
                                  <w:szCs w:val="18"/>
                                </w:rPr>
                              </w:pPr>
                            </w:p>
                            <w:p w14:paraId="4587DF16" w14:textId="77777777" w:rsidR="002E1C52" w:rsidRDefault="002E1C52">
                              <w:pPr>
                                <w:pStyle w:val="Body"/>
                                <w:spacing w:before="62"/>
                                <w:rPr>
                                  <w:rStyle w:val="Hyperlink6"/>
                                  <w:sz w:val="18"/>
                                  <w:szCs w:val="18"/>
                                </w:rPr>
                              </w:pPr>
                            </w:p>
                            <w:p w14:paraId="08862E4E" w14:textId="77777777" w:rsidR="002E1C52" w:rsidRDefault="00030117">
                              <w:pPr>
                                <w:pStyle w:val="Body"/>
                                <w:ind w:left="367"/>
                                <w:rPr>
                                  <w:rStyle w:val="None"/>
                                  <w:sz w:val="18"/>
                                  <w:szCs w:val="18"/>
                                </w:rPr>
                              </w:pPr>
                              <w:r>
                                <w:rPr>
                                  <w:rStyle w:val="None"/>
                                  <w:color w:val="FFFFFF"/>
                                  <w:sz w:val="18"/>
                                  <w:szCs w:val="18"/>
                                  <w:u w:color="FFFFFF"/>
                                  <w:lang w:val="de-DE"/>
                                </w:rPr>
                                <w:t>Image:</w:t>
                              </w:r>
                              <w:r>
                                <w:rPr>
                                  <w:rStyle w:val="None"/>
                                  <w:color w:val="FFFFFF"/>
                                  <w:spacing w:val="45"/>
                                  <w:sz w:val="18"/>
                                  <w:szCs w:val="18"/>
                                  <w:u w:color="FFFFFF"/>
                                </w:rPr>
                                <w:t xml:space="preserve"> </w:t>
                              </w:r>
                              <w:r>
                                <w:rPr>
                                  <w:rStyle w:val="None"/>
                                  <w:color w:val="FFFFFF"/>
                                  <w:sz w:val="18"/>
                                  <w:szCs w:val="18"/>
                                  <w:u w:color="FFFFFF"/>
                                  <w:lang w:val="de-DE"/>
                                </w:rPr>
                                <w:t>Art</w:t>
                              </w:r>
                              <w:r>
                                <w:rPr>
                                  <w:rStyle w:val="None"/>
                                  <w:color w:val="FFFFFF"/>
                                  <w:spacing w:val="-6"/>
                                  <w:sz w:val="18"/>
                                  <w:szCs w:val="18"/>
                                  <w:u w:color="FFFFFF"/>
                                </w:rPr>
                                <w:t xml:space="preserve"> </w:t>
                              </w:r>
                              <w:r>
                                <w:rPr>
                                  <w:rStyle w:val="None"/>
                                  <w:color w:val="FFFFFF"/>
                                  <w:sz w:val="18"/>
                                  <w:szCs w:val="18"/>
                                  <w:u w:color="FFFFFF"/>
                                </w:rPr>
                                <w:t>by</w:t>
                              </w:r>
                              <w:r>
                                <w:rPr>
                                  <w:rStyle w:val="None"/>
                                  <w:color w:val="FFFFFF"/>
                                  <w:spacing w:val="-2"/>
                                  <w:sz w:val="18"/>
                                  <w:szCs w:val="18"/>
                                  <w:u w:color="FFFFFF"/>
                                </w:rPr>
                                <w:t xml:space="preserve"> </w:t>
                              </w:r>
                              <w:r>
                                <w:rPr>
                                  <w:rStyle w:val="None"/>
                                  <w:color w:val="FFFFFF"/>
                                  <w:sz w:val="18"/>
                                  <w:szCs w:val="18"/>
                                  <w:u w:color="FFFFFF"/>
                                  <w:lang w:val="it-IT"/>
                                </w:rPr>
                                <w:t>Fiona</w:t>
                              </w:r>
                              <w:r>
                                <w:rPr>
                                  <w:rStyle w:val="None"/>
                                  <w:color w:val="FFFFFF"/>
                                  <w:spacing w:val="-2"/>
                                  <w:sz w:val="18"/>
                                  <w:szCs w:val="18"/>
                                  <w:u w:color="FFFFFF"/>
                                </w:rPr>
                                <w:t xml:space="preserve"> </w:t>
                              </w:r>
                              <w:r>
                                <w:rPr>
                                  <w:rStyle w:val="None"/>
                                  <w:color w:val="FFFFFF"/>
                                  <w:sz w:val="18"/>
                                  <w:szCs w:val="18"/>
                                  <w:u w:color="FFFFFF"/>
                                </w:rPr>
                                <w:t>McDonald.</w:t>
                              </w:r>
                              <w:r>
                                <w:rPr>
                                  <w:rStyle w:val="None"/>
                                  <w:color w:val="FFFFFF"/>
                                  <w:spacing w:val="45"/>
                                  <w:sz w:val="18"/>
                                  <w:szCs w:val="18"/>
                                  <w:u w:color="FFFFFF"/>
                                </w:rPr>
                                <w:t xml:space="preserve"> </w:t>
                              </w:r>
                              <w:r>
                                <w:rPr>
                                  <w:rStyle w:val="None"/>
                                  <w:color w:val="FFFFFF"/>
                                  <w:sz w:val="18"/>
                                  <w:szCs w:val="18"/>
                                  <w:u w:color="FFFFFF"/>
                                  <w:lang w:val="en-US"/>
                                </w:rPr>
                                <w:t>Round</w:t>
                              </w:r>
                              <w:r>
                                <w:rPr>
                                  <w:rStyle w:val="None"/>
                                  <w:color w:val="FFFFFF"/>
                                  <w:spacing w:val="-1"/>
                                  <w:sz w:val="18"/>
                                  <w:szCs w:val="18"/>
                                  <w:u w:color="FFFFFF"/>
                                </w:rPr>
                                <w:t xml:space="preserve"> </w:t>
                              </w:r>
                              <w:r>
                                <w:rPr>
                                  <w:rStyle w:val="None"/>
                                  <w:color w:val="FFFFFF"/>
                                  <w:spacing w:val="-4"/>
                                  <w:sz w:val="18"/>
                                  <w:szCs w:val="18"/>
                                  <w:u w:color="FFFFFF"/>
                                </w:rPr>
                                <w:t>Two.</w:t>
                              </w:r>
                            </w:p>
                            <w:p w14:paraId="1EAB1B9D" w14:textId="77777777" w:rsidR="002E1C52" w:rsidRDefault="00030117">
                              <w:pPr>
                                <w:pStyle w:val="Body"/>
                                <w:spacing w:before="50"/>
                                <w:ind w:left="367"/>
                              </w:pPr>
                              <w:r>
                                <w:rPr>
                                  <w:rStyle w:val="None"/>
                                  <w:color w:val="FFFFFF"/>
                                  <w:sz w:val="18"/>
                                  <w:szCs w:val="18"/>
                                  <w:u w:color="FFFFFF"/>
                                  <w:lang w:val="en-US"/>
                                </w:rPr>
                                <w:t>Photography</w:t>
                              </w:r>
                              <w:r>
                                <w:rPr>
                                  <w:rStyle w:val="None"/>
                                  <w:color w:val="FFFFFF"/>
                                  <w:spacing w:val="-2"/>
                                  <w:sz w:val="18"/>
                                  <w:szCs w:val="18"/>
                                  <w:u w:color="FFFFFF"/>
                                </w:rPr>
                                <w:t xml:space="preserve"> </w:t>
                              </w:r>
                              <w:r>
                                <w:rPr>
                                  <w:rStyle w:val="None"/>
                                  <w:color w:val="FFFFFF"/>
                                  <w:sz w:val="18"/>
                                  <w:szCs w:val="18"/>
                                  <w:u w:color="FFFFFF"/>
                                </w:rPr>
                                <w:t>by</w:t>
                              </w:r>
                              <w:r>
                                <w:rPr>
                                  <w:rStyle w:val="None"/>
                                  <w:color w:val="FFFFFF"/>
                                  <w:spacing w:val="-2"/>
                                  <w:sz w:val="18"/>
                                  <w:szCs w:val="18"/>
                                  <w:u w:color="FFFFFF"/>
                                </w:rPr>
                                <w:t xml:space="preserve"> </w:t>
                              </w:r>
                              <w:r>
                                <w:rPr>
                                  <w:rStyle w:val="None"/>
                                  <w:color w:val="FFFFFF"/>
                                  <w:sz w:val="18"/>
                                  <w:szCs w:val="18"/>
                                  <w:u w:color="FFFFFF"/>
                                  <w:lang w:val="da-DK"/>
                                </w:rPr>
                                <w:t>Peter</w:t>
                              </w:r>
                              <w:r>
                                <w:rPr>
                                  <w:rStyle w:val="None"/>
                                  <w:color w:val="FFFFFF"/>
                                  <w:spacing w:val="-5"/>
                                  <w:sz w:val="18"/>
                                  <w:szCs w:val="18"/>
                                  <w:u w:color="FFFFFF"/>
                                </w:rPr>
                                <w:t xml:space="preserve"> </w:t>
                              </w:r>
                              <w:r>
                                <w:rPr>
                                  <w:rStyle w:val="None"/>
                                  <w:color w:val="FFFFFF"/>
                                  <w:spacing w:val="-2"/>
                                  <w:sz w:val="18"/>
                                  <w:szCs w:val="18"/>
                                  <w:u w:color="FFFFFF"/>
                                </w:rPr>
                                <w:t>Foster.</w:t>
                              </w:r>
                            </w:p>
                          </w:txbxContent>
                        </wps:txbx>
                        <wps:bodyPr wrap="square" lIns="0" tIns="0" rIns="0" bIns="0" numCol="1" anchor="t">
                          <a:noAutofit/>
                        </wps:bodyPr>
                      </wps:wsp>
                      <wps:wsp>
                        <wps:cNvPr id="1073741855" name="Textbox 27"/>
                        <wps:cNvSpPr txBox="1"/>
                        <wps:spPr>
                          <a:xfrm>
                            <a:off x="6095" y="-5079"/>
                            <a:ext cx="4868545" cy="2872740"/>
                          </a:xfrm>
                          <a:prstGeom prst="rect">
                            <a:avLst/>
                          </a:prstGeom>
                          <a:solidFill>
                            <a:srgbClr val="003360"/>
                          </a:solidFill>
                          <a:ln w="12700" cap="flat">
                            <a:noFill/>
                            <a:miter lim="400000"/>
                          </a:ln>
                          <a:effectLst/>
                        </wps:spPr>
                        <wps:txbx>
                          <w:txbxContent>
                            <w:p w14:paraId="65044E8F" w14:textId="77777777" w:rsidR="002E1C52" w:rsidRDefault="002E1C52">
                              <w:pPr>
                                <w:pStyle w:val="Body"/>
                                <w:rPr>
                                  <w:rStyle w:val="None"/>
                                  <w:sz w:val="32"/>
                                  <w:szCs w:val="32"/>
                                </w:rPr>
                              </w:pPr>
                            </w:p>
                            <w:p w14:paraId="7146C187" w14:textId="77777777" w:rsidR="002E1C52" w:rsidRDefault="002E1C52">
                              <w:pPr>
                                <w:pStyle w:val="Body"/>
                                <w:rPr>
                                  <w:rStyle w:val="None"/>
                                  <w:sz w:val="32"/>
                                  <w:szCs w:val="32"/>
                                </w:rPr>
                              </w:pPr>
                            </w:p>
                            <w:p w14:paraId="427B425E" w14:textId="77777777" w:rsidR="002E1C52" w:rsidRDefault="002E1C52">
                              <w:pPr>
                                <w:pStyle w:val="Body"/>
                                <w:rPr>
                                  <w:rStyle w:val="None"/>
                                  <w:sz w:val="32"/>
                                  <w:szCs w:val="32"/>
                                </w:rPr>
                              </w:pPr>
                            </w:p>
                            <w:p w14:paraId="0DADE066" w14:textId="77777777" w:rsidR="002E1C52" w:rsidRDefault="002E1C52">
                              <w:pPr>
                                <w:pStyle w:val="Body"/>
                                <w:rPr>
                                  <w:rStyle w:val="None"/>
                                  <w:sz w:val="32"/>
                                  <w:szCs w:val="32"/>
                                </w:rPr>
                              </w:pPr>
                            </w:p>
                            <w:p w14:paraId="62867122" w14:textId="77777777" w:rsidR="002E1C52" w:rsidRDefault="002E1C52">
                              <w:pPr>
                                <w:pStyle w:val="Body"/>
                                <w:rPr>
                                  <w:rStyle w:val="None"/>
                                  <w:sz w:val="32"/>
                                  <w:szCs w:val="32"/>
                                </w:rPr>
                              </w:pPr>
                            </w:p>
                            <w:p w14:paraId="5AAF1B83" w14:textId="77777777" w:rsidR="002E1C52" w:rsidRDefault="002E1C52" w:rsidP="00C33332">
                              <w:pPr>
                                <w:pStyle w:val="Body"/>
                                <w:ind w:left="227"/>
                                <w:rPr>
                                  <w:rStyle w:val="None"/>
                                  <w:sz w:val="32"/>
                                  <w:szCs w:val="32"/>
                                </w:rPr>
                              </w:pPr>
                            </w:p>
                            <w:p w14:paraId="594148EE" w14:textId="77777777" w:rsidR="00085D82" w:rsidRDefault="00085D82" w:rsidP="00C33332">
                              <w:pPr>
                                <w:pStyle w:val="Body"/>
                                <w:ind w:left="227"/>
                                <w:rPr>
                                  <w:rStyle w:val="None"/>
                                  <w:sz w:val="32"/>
                                  <w:szCs w:val="32"/>
                                </w:rPr>
                              </w:pPr>
                            </w:p>
                            <w:p w14:paraId="2D04BFCB" w14:textId="77777777" w:rsidR="00085D82" w:rsidRDefault="00085D82" w:rsidP="00C33332">
                              <w:pPr>
                                <w:pStyle w:val="Body"/>
                                <w:ind w:left="227"/>
                                <w:rPr>
                                  <w:rStyle w:val="None"/>
                                  <w:sz w:val="32"/>
                                  <w:szCs w:val="32"/>
                                </w:rPr>
                              </w:pPr>
                            </w:p>
                            <w:p w14:paraId="4DFC7945" w14:textId="77777777" w:rsidR="00C33332" w:rsidRDefault="00030117" w:rsidP="00C33332">
                              <w:pPr>
                                <w:pStyle w:val="Body"/>
                                <w:spacing w:line="269" w:lineRule="auto"/>
                                <w:ind w:left="227" w:right="510" w:firstLine="680"/>
                                <w:jc w:val="right"/>
                                <w:rPr>
                                  <w:rStyle w:val="None"/>
                                  <w:color w:val="FFFFFF"/>
                                  <w:sz w:val="32"/>
                                  <w:szCs w:val="32"/>
                                  <w:u w:color="FFFFFF"/>
                                  <w:lang w:val="en-US"/>
                                </w:rPr>
                              </w:pPr>
                              <w:r>
                                <w:rPr>
                                  <w:rStyle w:val="None"/>
                                  <w:color w:val="FFFFFF"/>
                                  <w:sz w:val="32"/>
                                  <w:szCs w:val="32"/>
                                  <w:u w:color="FFFFFF"/>
                                  <w:lang w:val="en-US"/>
                                </w:rPr>
                                <w:t>ALIGNING</w:t>
                              </w:r>
                              <w:r w:rsidR="007E42B4">
                                <w:rPr>
                                  <w:rStyle w:val="None"/>
                                  <w:color w:val="FFFFFF"/>
                                  <w:spacing w:val="-9"/>
                                  <w:sz w:val="32"/>
                                  <w:szCs w:val="32"/>
                                  <w:u w:color="FFFFFF"/>
                                </w:rPr>
                                <w:t xml:space="preserve"> </w:t>
                              </w:r>
                              <w:r>
                                <w:rPr>
                                  <w:rStyle w:val="None"/>
                                  <w:color w:val="FFFFFF"/>
                                  <w:sz w:val="32"/>
                                  <w:szCs w:val="32"/>
                                  <w:u w:color="FFFFFF"/>
                                  <w:lang w:val="en-US"/>
                                </w:rPr>
                                <w:t xml:space="preserve">WITH THE </w:t>
                              </w:r>
                            </w:p>
                            <w:p w14:paraId="77CAB02C" w14:textId="77777777" w:rsidR="00085D82" w:rsidRDefault="00030117" w:rsidP="00085D82">
                              <w:pPr>
                                <w:pStyle w:val="Body"/>
                                <w:spacing w:line="269" w:lineRule="auto"/>
                                <w:ind w:left="227" w:right="510" w:firstLine="680"/>
                                <w:jc w:val="right"/>
                                <w:rPr>
                                  <w:rStyle w:val="None"/>
                                  <w:color w:val="FFFFFF"/>
                                  <w:spacing w:val="-14"/>
                                  <w:sz w:val="32"/>
                                  <w:szCs w:val="32"/>
                                  <w:u w:color="FFFFFF"/>
                                </w:rPr>
                              </w:pPr>
                              <w:r>
                                <w:rPr>
                                  <w:rStyle w:val="None"/>
                                  <w:color w:val="FFFFFF"/>
                                  <w:sz w:val="32"/>
                                  <w:szCs w:val="32"/>
                                  <w:u w:color="FFFFFF"/>
                                  <w:lang w:val="en-US"/>
                                </w:rPr>
                                <w:t>CITY</w:t>
                              </w:r>
                              <w:r>
                                <w:rPr>
                                  <w:rStyle w:val="None"/>
                                  <w:color w:val="FFFFFF"/>
                                  <w:sz w:val="32"/>
                                  <w:szCs w:val="32"/>
                                  <w:u w:color="FFFFFF"/>
                                  <w:rtl/>
                                </w:rPr>
                                <w:t>’</w:t>
                              </w:r>
                              <w:r>
                                <w:rPr>
                                  <w:rStyle w:val="None"/>
                                  <w:color w:val="FFFFFF"/>
                                  <w:sz w:val="32"/>
                                  <w:szCs w:val="32"/>
                                  <w:u w:color="FFFFFF"/>
                                  <w:lang w:val="en-US"/>
                                </w:rPr>
                                <w:t>S ARTS &amp; CULTURAL</w:t>
                              </w:r>
                              <w:r>
                                <w:rPr>
                                  <w:rStyle w:val="None"/>
                                  <w:color w:val="FFFFFF"/>
                                  <w:spacing w:val="-14"/>
                                  <w:sz w:val="32"/>
                                  <w:szCs w:val="32"/>
                                  <w:u w:color="FFFFFF"/>
                                </w:rPr>
                                <w:t xml:space="preserve"> </w:t>
                              </w:r>
                            </w:p>
                            <w:p w14:paraId="0ABF5B97" w14:textId="1D2D8EC4" w:rsidR="002E1C52" w:rsidRPr="00085D82" w:rsidRDefault="00030117" w:rsidP="00085D82">
                              <w:pPr>
                                <w:pStyle w:val="Body"/>
                                <w:spacing w:line="269" w:lineRule="auto"/>
                                <w:ind w:left="227" w:right="510" w:firstLine="680"/>
                                <w:jc w:val="right"/>
                                <w:rPr>
                                  <w:color w:val="FFFFFF"/>
                                  <w:sz w:val="32"/>
                                  <w:szCs w:val="32"/>
                                  <w:u w:color="FFFFFF"/>
                                  <w:lang w:val="en-US"/>
                                </w:rPr>
                              </w:pPr>
                              <w:r>
                                <w:rPr>
                                  <w:rStyle w:val="None"/>
                                  <w:color w:val="FFFFFF"/>
                                  <w:spacing w:val="-2"/>
                                  <w:sz w:val="32"/>
                                  <w:szCs w:val="32"/>
                                  <w:u w:color="FFFFFF"/>
                                  <w:lang w:val="de-DE"/>
                                </w:rPr>
                                <w:t>STRATEGY</w:t>
                              </w:r>
                            </w:p>
                          </w:txbxContent>
                        </wps:txbx>
                        <wps:bodyPr wrap="square" lIns="0" tIns="0" rIns="0" bIns="0" numCol="1" anchor="t">
                          <a:noAutofit/>
                        </wps:bodyPr>
                      </wps:wsp>
                    </wpg:wgp>
                  </a:graphicData>
                </a:graphic>
                <wp14:sizeRelH relativeFrom="margin">
                  <wp14:pctWidth>0</wp14:pctWidth>
                </wp14:sizeRelH>
                <wp14:sizeRelV relativeFrom="margin">
                  <wp14:pctHeight>0</wp14:pctHeight>
                </wp14:sizeRelV>
              </wp:anchor>
            </w:drawing>
          </mc:Choice>
          <mc:Fallback>
            <w:pict>
              <v:group w14:anchorId="5FA9DBC6" id="_x0000_s1033" alt="Group 24" style="position:absolute;left:0;text-align:left;margin-left:-3.4pt;margin-top:39.7pt;width:387.75pt;height:563.3pt;z-index:251656704;mso-wrap-distance-left:0;mso-wrap-distance-right:0;mso-position-horizontal-relative:margin;mso-position-vertical-relative:page;mso-width-relative:margin;mso-height-relative:margin" coordorigin="-434,-50" coordsize="49241,7153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">
                <v:shape id="Image 25" o:spid="_x0000_s1034" type="#_x0000_t75" alt="Image 25" style="position:absolute;left:60;top:28676;width:48747;height:42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" strokeweight="1pt">
                  <v:stroke miterlimit="4"/>
                  <v:imagedata r:id="rId28" o:title="Image 25"/>
                </v:shape>
                <v:shape id="Textbox 26" o:spid="_x0000_s1035" type="#_x0000_t202" style="position:absolute;left:-434;top:29429;width:48748;height:41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" filled="f" stroked="f" strokeweight="1pt">
                  <v:stroke miterlimit="4"/>
                  <v:textbox inset="0,0,0,0">
                    <w:txbxContent>
                      <w:p w14:paraId="672C2C4E" w14:textId="77777777" w:rsidR="002E1C52" w:rsidRDefault="002E1C52">
                        <w:pPr>
                          <w:pStyle w:val="Body"/>
                          <w:rPr>
                            <w:rStyle w:val="Hyperlink6"/>
                            <w:sz w:val="18"/>
                            <w:szCs w:val="18"/>
                          </w:rPr>
                        </w:pPr>
                      </w:p>
                      <w:p w14:paraId="24ACA63F" w14:textId="77777777" w:rsidR="002E1C52" w:rsidRDefault="002E1C52">
                        <w:pPr>
                          <w:pStyle w:val="Body"/>
                          <w:rPr>
                            <w:rStyle w:val="Hyperlink6"/>
                            <w:sz w:val="18"/>
                            <w:szCs w:val="18"/>
                          </w:rPr>
                        </w:pPr>
                      </w:p>
                      <w:p w14:paraId="0E7286AC" w14:textId="77777777" w:rsidR="002E1C52" w:rsidRDefault="002E1C52">
                        <w:pPr>
                          <w:pStyle w:val="Body"/>
                          <w:rPr>
                            <w:rStyle w:val="Hyperlink6"/>
                            <w:sz w:val="18"/>
                            <w:szCs w:val="18"/>
                          </w:rPr>
                        </w:pPr>
                      </w:p>
                      <w:p w14:paraId="5AA52869" w14:textId="77777777" w:rsidR="002E1C52" w:rsidRDefault="002E1C52">
                        <w:pPr>
                          <w:pStyle w:val="Body"/>
                          <w:rPr>
                            <w:rStyle w:val="Hyperlink6"/>
                            <w:sz w:val="18"/>
                            <w:szCs w:val="18"/>
                          </w:rPr>
                        </w:pPr>
                      </w:p>
                      <w:p w14:paraId="0D0C1944" w14:textId="77777777" w:rsidR="002E1C52" w:rsidRDefault="002E1C52">
                        <w:pPr>
                          <w:pStyle w:val="Body"/>
                          <w:rPr>
                            <w:rStyle w:val="Hyperlink6"/>
                            <w:sz w:val="18"/>
                            <w:szCs w:val="18"/>
                          </w:rPr>
                        </w:pPr>
                      </w:p>
                      <w:p w14:paraId="2432065E" w14:textId="77777777" w:rsidR="002E1C52" w:rsidRDefault="002E1C52">
                        <w:pPr>
                          <w:pStyle w:val="Body"/>
                          <w:rPr>
                            <w:rStyle w:val="Hyperlink6"/>
                            <w:sz w:val="18"/>
                            <w:szCs w:val="18"/>
                          </w:rPr>
                        </w:pPr>
                      </w:p>
                      <w:p w14:paraId="2E2B149F" w14:textId="77777777" w:rsidR="002E1C52" w:rsidRDefault="002E1C52">
                        <w:pPr>
                          <w:pStyle w:val="Body"/>
                          <w:rPr>
                            <w:rStyle w:val="Hyperlink6"/>
                            <w:sz w:val="18"/>
                            <w:szCs w:val="18"/>
                          </w:rPr>
                        </w:pPr>
                      </w:p>
                      <w:p w14:paraId="45C2F4BF" w14:textId="77777777" w:rsidR="002E1C52" w:rsidRDefault="002E1C52">
                        <w:pPr>
                          <w:pStyle w:val="Body"/>
                          <w:rPr>
                            <w:rStyle w:val="Hyperlink6"/>
                            <w:sz w:val="18"/>
                            <w:szCs w:val="18"/>
                          </w:rPr>
                        </w:pPr>
                      </w:p>
                      <w:p w14:paraId="63342D2F" w14:textId="77777777" w:rsidR="002E1C52" w:rsidRDefault="002E1C52">
                        <w:pPr>
                          <w:pStyle w:val="Body"/>
                          <w:rPr>
                            <w:rStyle w:val="Hyperlink6"/>
                            <w:sz w:val="18"/>
                            <w:szCs w:val="18"/>
                          </w:rPr>
                        </w:pPr>
                      </w:p>
                      <w:p w14:paraId="63B65032" w14:textId="77777777" w:rsidR="002E1C52" w:rsidRDefault="002E1C52">
                        <w:pPr>
                          <w:pStyle w:val="Body"/>
                          <w:rPr>
                            <w:rStyle w:val="Hyperlink6"/>
                            <w:sz w:val="18"/>
                            <w:szCs w:val="18"/>
                          </w:rPr>
                        </w:pPr>
                      </w:p>
                      <w:p w14:paraId="642F6C1F" w14:textId="77777777" w:rsidR="002E1C52" w:rsidRDefault="002E1C52">
                        <w:pPr>
                          <w:pStyle w:val="Body"/>
                          <w:rPr>
                            <w:rStyle w:val="Hyperlink6"/>
                            <w:sz w:val="18"/>
                            <w:szCs w:val="18"/>
                          </w:rPr>
                        </w:pPr>
                      </w:p>
                      <w:p w14:paraId="0A53D8ED" w14:textId="77777777" w:rsidR="002E1C52" w:rsidRDefault="002E1C52">
                        <w:pPr>
                          <w:pStyle w:val="Body"/>
                          <w:rPr>
                            <w:rStyle w:val="Hyperlink6"/>
                            <w:sz w:val="18"/>
                            <w:szCs w:val="18"/>
                          </w:rPr>
                        </w:pPr>
                      </w:p>
                      <w:p w14:paraId="4DB5B2A5" w14:textId="77777777" w:rsidR="002E1C52" w:rsidRDefault="002E1C52">
                        <w:pPr>
                          <w:pStyle w:val="Body"/>
                          <w:rPr>
                            <w:rStyle w:val="Hyperlink6"/>
                            <w:sz w:val="18"/>
                            <w:szCs w:val="18"/>
                          </w:rPr>
                        </w:pPr>
                      </w:p>
                      <w:p w14:paraId="4E9346C5" w14:textId="77777777" w:rsidR="002E1C52" w:rsidRDefault="002E1C52">
                        <w:pPr>
                          <w:pStyle w:val="Body"/>
                          <w:rPr>
                            <w:rStyle w:val="Hyperlink6"/>
                            <w:sz w:val="18"/>
                            <w:szCs w:val="18"/>
                          </w:rPr>
                        </w:pPr>
                      </w:p>
                      <w:p w14:paraId="030EE3D0" w14:textId="77777777" w:rsidR="002E1C52" w:rsidRDefault="002E1C52">
                        <w:pPr>
                          <w:pStyle w:val="Body"/>
                          <w:rPr>
                            <w:rStyle w:val="Hyperlink6"/>
                            <w:sz w:val="18"/>
                            <w:szCs w:val="18"/>
                          </w:rPr>
                        </w:pPr>
                      </w:p>
                      <w:p w14:paraId="6D4659C8" w14:textId="77777777" w:rsidR="002E1C52" w:rsidRDefault="002E1C52">
                        <w:pPr>
                          <w:pStyle w:val="Body"/>
                          <w:rPr>
                            <w:rStyle w:val="Hyperlink6"/>
                            <w:sz w:val="18"/>
                            <w:szCs w:val="18"/>
                          </w:rPr>
                        </w:pPr>
                      </w:p>
                      <w:p w14:paraId="3EEF48D7" w14:textId="77777777" w:rsidR="002E1C52" w:rsidRDefault="002E1C52">
                        <w:pPr>
                          <w:pStyle w:val="Body"/>
                          <w:rPr>
                            <w:rStyle w:val="Hyperlink6"/>
                            <w:sz w:val="18"/>
                            <w:szCs w:val="18"/>
                          </w:rPr>
                        </w:pPr>
                      </w:p>
                      <w:p w14:paraId="7CCA4255" w14:textId="77777777" w:rsidR="002E1C52" w:rsidRDefault="002E1C52">
                        <w:pPr>
                          <w:pStyle w:val="Body"/>
                          <w:rPr>
                            <w:rStyle w:val="Hyperlink6"/>
                            <w:sz w:val="18"/>
                            <w:szCs w:val="18"/>
                          </w:rPr>
                        </w:pPr>
                      </w:p>
                      <w:p w14:paraId="765FBC19" w14:textId="77777777" w:rsidR="002E1C52" w:rsidRDefault="002E1C52">
                        <w:pPr>
                          <w:pStyle w:val="Body"/>
                          <w:rPr>
                            <w:rStyle w:val="Hyperlink6"/>
                            <w:sz w:val="18"/>
                            <w:szCs w:val="18"/>
                          </w:rPr>
                        </w:pPr>
                      </w:p>
                      <w:p w14:paraId="51C009C9" w14:textId="77777777" w:rsidR="002E1C52" w:rsidRDefault="002E1C52">
                        <w:pPr>
                          <w:pStyle w:val="Body"/>
                          <w:rPr>
                            <w:rStyle w:val="Hyperlink6"/>
                            <w:sz w:val="18"/>
                            <w:szCs w:val="18"/>
                          </w:rPr>
                        </w:pPr>
                      </w:p>
                      <w:p w14:paraId="4F4443DA" w14:textId="77777777" w:rsidR="002E1C52" w:rsidRDefault="002E1C52">
                        <w:pPr>
                          <w:pStyle w:val="Body"/>
                          <w:rPr>
                            <w:rStyle w:val="Hyperlink6"/>
                            <w:sz w:val="18"/>
                            <w:szCs w:val="18"/>
                          </w:rPr>
                        </w:pPr>
                      </w:p>
                      <w:p w14:paraId="08EBE840" w14:textId="77777777" w:rsidR="002E1C52" w:rsidRDefault="002E1C52">
                        <w:pPr>
                          <w:pStyle w:val="Body"/>
                          <w:rPr>
                            <w:rStyle w:val="Hyperlink6"/>
                            <w:sz w:val="18"/>
                            <w:szCs w:val="18"/>
                          </w:rPr>
                        </w:pPr>
                      </w:p>
                      <w:p w14:paraId="5D39A1DC" w14:textId="77777777" w:rsidR="002E1C52" w:rsidRDefault="002E1C52">
                        <w:pPr>
                          <w:pStyle w:val="Body"/>
                          <w:rPr>
                            <w:rStyle w:val="Hyperlink6"/>
                            <w:sz w:val="18"/>
                            <w:szCs w:val="18"/>
                          </w:rPr>
                        </w:pPr>
                      </w:p>
                      <w:p w14:paraId="0703611F" w14:textId="77777777" w:rsidR="002E1C52" w:rsidRDefault="002E1C52">
                        <w:pPr>
                          <w:pStyle w:val="Body"/>
                          <w:rPr>
                            <w:rStyle w:val="Hyperlink6"/>
                            <w:sz w:val="18"/>
                            <w:szCs w:val="18"/>
                          </w:rPr>
                        </w:pPr>
                      </w:p>
                      <w:p w14:paraId="27B1A0D4" w14:textId="77777777" w:rsidR="002E1C52" w:rsidRDefault="002E1C52">
                        <w:pPr>
                          <w:pStyle w:val="Body"/>
                          <w:rPr>
                            <w:rStyle w:val="Hyperlink6"/>
                            <w:sz w:val="18"/>
                            <w:szCs w:val="18"/>
                          </w:rPr>
                        </w:pPr>
                      </w:p>
                      <w:p w14:paraId="6473B231" w14:textId="77777777" w:rsidR="002E1C52" w:rsidRDefault="002E1C52">
                        <w:pPr>
                          <w:pStyle w:val="Body"/>
                          <w:rPr>
                            <w:rStyle w:val="Hyperlink6"/>
                            <w:sz w:val="18"/>
                            <w:szCs w:val="18"/>
                          </w:rPr>
                        </w:pPr>
                      </w:p>
                      <w:p w14:paraId="4587DF16" w14:textId="77777777" w:rsidR="002E1C52" w:rsidRDefault="002E1C52">
                        <w:pPr>
                          <w:pStyle w:val="Body"/>
                          <w:spacing w:before="62"/>
                          <w:rPr>
                            <w:rStyle w:val="Hyperlink6"/>
                            <w:sz w:val="18"/>
                            <w:szCs w:val="18"/>
                          </w:rPr>
                        </w:pPr>
                      </w:p>
                      <w:p w14:paraId="08862E4E" w14:textId="77777777" w:rsidR="002E1C52" w:rsidRDefault="00030117">
                        <w:pPr>
                          <w:pStyle w:val="Body"/>
                          <w:ind w:left="367"/>
                          <w:rPr>
                            <w:rStyle w:val="None"/>
                            <w:sz w:val="18"/>
                            <w:szCs w:val="18"/>
                          </w:rPr>
                        </w:pPr>
                        <w:r>
                          <w:rPr>
                            <w:rStyle w:val="None"/>
                            <w:color w:val="FFFFFF"/>
                            <w:sz w:val="18"/>
                            <w:szCs w:val="18"/>
                            <w:u w:color="FFFFFF"/>
                            <w:lang w:val="de-DE"/>
                          </w:rPr>
                          <w:t>Image:</w:t>
                        </w:r>
                        <w:r>
                          <w:rPr>
                            <w:rStyle w:val="None"/>
                            <w:color w:val="FFFFFF"/>
                            <w:spacing w:val="45"/>
                            <w:sz w:val="18"/>
                            <w:szCs w:val="18"/>
                            <w:u w:color="FFFFFF"/>
                          </w:rPr>
                          <w:t xml:space="preserve"> </w:t>
                        </w:r>
                        <w:r>
                          <w:rPr>
                            <w:rStyle w:val="None"/>
                            <w:color w:val="FFFFFF"/>
                            <w:sz w:val="18"/>
                            <w:szCs w:val="18"/>
                            <w:u w:color="FFFFFF"/>
                            <w:lang w:val="de-DE"/>
                          </w:rPr>
                          <w:t>Art</w:t>
                        </w:r>
                        <w:r>
                          <w:rPr>
                            <w:rStyle w:val="None"/>
                            <w:color w:val="FFFFFF"/>
                            <w:spacing w:val="-6"/>
                            <w:sz w:val="18"/>
                            <w:szCs w:val="18"/>
                            <w:u w:color="FFFFFF"/>
                          </w:rPr>
                          <w:t xml:space="preserve"> </w:t>
                        </w:r>
                        <w:r>
                          <w:rPr>
                            <w:rStyle w:val="None"/>
                            <w:color w:val="FFFFFF"/>
                            <w:sz w:val="18"/>
                            <w:szCs w:val="18"/>
                            <w:u w:color="FFFFFF"/>
                          </w:rPr>
                          <w:t>by</w:t>
                        </w:r>
                        <w:r>
                          <w:rPr>
                            <w:rStyle w:val="None"/>
                            <w:color w:val="FFFFFF"/>
                            <w:spacing w:val="-2"/>
                            <w:sz w:val="18"/>
                            <w:szCs w:val="18"/>
                            <w:u w:color="FFFFFF"/>
                          </w:rPr>
                          <w:t xml:space="preserve"> </w:t>
                        </w:r>
                        <w:r>
                          <w:rPr>
                            <w:rStyle w:val="None"/>
                            <w:color w:val="FFFFFF"/>
                            <w:sz w:val="18"/>
                            <w:szCs w:val="18"/>
                            <w:u w:color="FFFFFF"/>
                            <w:lang w:val="it-IT"/>
                          </w:rPr>
                          <w:t>Fiona</w:t>
                        </w:r>
                        <w:r>
                          <w:rPr>
                            <w:rStyle w:val="None"/>
                            <w:color w:val="FFFFFF"/>
                            <w:spacing w:val="-2"/>
                            <w:sz w:val="18"/>
                            <w:szCs w:val="18"/>
                            <w:u w:color="FFFFFF"/>
                          </w:rPr>
                          <w:t xml:space="preserve"> </w:t>
                        </w:r>
                        <w:r>
                          <w:rPr>
                            <w:rStyle w:val="None"/>
                            <w:color w:val="FFFFFF"/>
                            <w:sz w:val="18"/>
                            <w:szCs w:val="18"/>
                            <w:u w:color="FFFFFF"/>
                          </w:rPr>
                          <w:t>McDonald.</w:t>
                        </w:r>
                        <w:r>
                          <w:rPr>
                            <w:rStyle w:val="None"/>
                            <w:color w:val="FFFFFF"/>
                            <w:spacing w:val="45"/>
                            <w:sz w:val="18"/>
                            <w:szCs w:val="18"/>
                            <w:u w:color="FFFFFF"/>
                          </w:rPr>
                          <w:t xml:space="preserve"> </w:t>
                        </w:r>
                        <w:r>
                          <w:rPr>
                            <w:rStyle w:val="None"/>
                            <w:color w:val="FFFFFF"/>
                            <w:sz w:val="18"/>
                            <w:szCs w:val="18"/>
                            <w:u w:color="FFFFFF"/>
                            <w:lang w:val="en-US"/>
                          </w:rPr>
                          <w:t>Round</w:t>
                        </w:r>
                        <w:r>
                          <w:rPr>
                            <w:rStyle w:val="None"/>
                            <w:color w:val="FFFFFF"/>
                            <w:spacing w:val="-1"/>
                            <w:sz w:val="18"/>
                            <w:szCs w:val="18"/>
                            <w:u w:color="FFFFFF"/>
                          </w:rPr>
                          <w:t xml:space="preserve"> </w:t>
                        </w:r>
                        <w:r>
                          <w:rPr>
                            <w:rStyle w:val="None"/>
                            <w:color w:val="FFFFFF"/>
                            <w:spacing w:val="-4"/>
                            <w:sz w:val="18"/>
                            <w:szCs w:val="18"/>
                            <w:u w:color="FFFFFF"/>
                          </w:rPr>
                          <w:t>Two.</w:t>
                        </w:r>
                      </w:p>
                      <w:p w14:paraId="1EAB1B9D" w14:textId="77777777" w:rsidR="002E1C52" w:rsidRDefault="00030117">
                        <w:pPr>
                          <w:pStyle w:val="Body"/>
                          <w:spacing w:before="50"/>
                          <w:ind w:left="367"/>
                        </w:pPr>
                        <w:r>
                          <w:rPr>
                            <w:rStyle w:val="None"/>
                            <w:color w:val="FFFFFF"/>
                            <w:sz w:val="18"/>
                            <w:szCs w:val="18"/>
                            <w:u w:color="FFFFFF"/>
                            <w:lang w:val="en-US"/>
                          </w:rPr>
                          <w:t>Photography</w:t>
                        </w:r>
                        <w:r>
                          <w:rPr>
                            <w:rStyle w:val="None"/>
                            <w:color w:val="FFFFFF"/>
                            <w:spacing w:val="-2"/>
                            <w:sz w:val="18"/>
                            <w:szCs w:val="18"/>
                            <w:u w:color="FFFFFF"/>
                          </w:rPr>
                          <w:t xml:space="preserve"> </w:t>
                        </w:r>
                        <w:r>
                          <w:rPr>
                            <w:rStyle w:val="None"/>
                            <w:color w:val="FFFFFF"/>
                            <w:sz w:val="18"/>
                            <w:szCs w:val="18"/>
                            <w:u w:color="FFFFFF"/>
                          </w:rPr>
                          <w:t>by</w:t>
                        </w:r>
                        <w:r>
                          <w:rPr>
                            <w:rStyle w:val="None"/>
                            <w:color w:val="FFFFFF"/>
                            <w:spacing w:val="-2"/>
                            <w:sz w:val="18"/>
                            <w:szCs w:val="18"/>
                            <w:u w:color="FFFFFF"/>
                          </w:rPr>
                          <w:t xml:space="preserve"> </w:t>
                        </w:r>
                        <w:r>
                          <w:rPr>
                            <w:rStyle w:val="None"/>
                            <w:color w:val="FFFFFF"/>
                            <w:sz w:val="18"/>
                            <w:szCs w:val="18"/>
                            <w:u w:color="FFFFFF"/>
                            <w:lang w:val="da-DK"/>
                          </w:rPr>
                          <w:t>Peter</w:t>
                        </w:r>
                        <w:r>
                          <w:rPr>
                            <w:rStyle w:val="None"/>
                            <w:color w:val="FFFFFF"/>
                            <w:spacing w:val="-5"/>
                            <w:sz w:val="18"/>
                            <w:szCs w:val="18"/>
                            <w:u w:color="FFFFFF"/>
                          </w:rPr>
                          <w:t xml:space="preserve"> </w:t>
                        </w:r>
                        <w:r>
                          <w:rPr>
                            <w:rStyle w:val="None"/>
                            <w:color w:val="FFFFFF"/>
                            <w:spacing w:val="-2"/>
                            <w:sz w:val="18"/>
                            <w:szCs w:val="18"/>
                            <w:u w:color="FFFFFF"/>
                          </w:rPr>
                          <w:t>Foster.</w:t>
                        </w:r>
                      </w:p>
                    </w:txbxContent>
                  </v:textbox>
                </v:shape>
                <v:shape id="Textbox 27" o:spid="_x0000_s1036" type="#_x0000_t202" style="position:absolute;left:60;top:-50;width:48686;height:287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" fillcolor="#003360" stroked="f" strokeweight="1pt">
                  <v:stroke miterlimit="4"/>
                  <v:textbox inset="0,0,0,0">
                    <w:txbxContent>
                      <w:p w14:paraId="65044E8F" w14:textId="77777777" w:rsidR="002E1C52" w:rsidRDefault="002E1C52">
                        <w:pPr>
                          <w:pStyle w:val="Body"/>
                          <w:rPr>
                            <w:rStyle w:val="None"/>
                            <w:sz w:val="32"/>
                            <w:szCs w:val="32"/>
                          </w:rPr>
                        </w:pPr>
                      </w:p>
                      <w:p w14:paraId="7146C187" w14:textId="77777777" w:rsidR="002E1C52" w:rsidRDefault="002E1C52">
                        <w:pPr>
                          <w:pStyle w:val="Body"/>
                          <w:rPr>
                            <w:rStyle w:val="None"/>
                            <w:sz w:val="32"/>
                            <w:szCs w:val="32"/>
                          </w:rPr>
                        </w:pPr>
                      </w:p>
                      <w:p w14:paraId="427B425E" w14:textId="77777777" w:rsidR="002E1C52" w:rsidRDefault="002E1C52">
                        <w:pPr>
                          <w:pStyle w:val="Body"/>
                          <w:rPr>
                            <w:rStyle w:val="None"/>
                            <w:sz w:val="32"/>
                            <w:szCs w:val="32"/>
                          </w:rPr>
                        </w:pPr>
                      </w:p>
                      <w:p w14:paraId="0DADE066" w14:textId="77777777" w:rsidR="002E1C52" w:rsidRDefault="002E1C52">
                        <w:pPr>
                          <w:pStyle w:val="Body"/>
                          <w:rPr>
                            <w:rStyle w:val="None"/>
                            <w:sz w:val="32"/>
                            <w:szCs w:val="32"/>
                          </w:rPr>
                        </w:pPr>
                      </w:p>
                      <w:p w14:paraId="62867122" w14:textId="77777777" w:rsidR="002E1C52" w:rsidRDefault="002E1C52">
                        <w:pPr>
                          <w:pStyle w:val="Body"/>
                          <w:rPr>
                            <w:rStyle w:val="None"/>
                            <w:sz w:val="32"/>
                            <w:szCs w:val="32"/>
                          </w:rPr>
                        </w:pPr>
                      </w:p>
                      <w:p w14:paraId="5AAF1B83" w14:textId="77777777" w:rsidR="002E1C52" w:rsidRDefault="002E1C52" w:rsidP="00C33332">
                        <w:pPr>
                          <w:pStyle w:val="Body"/>
                          <w:ind w:left="227"/>
                          <w:rPr>
                            <w:rStyle w:val="None"/>
                            <w:sz w:val="32"/>
                            <w:szCs w:val="32"/>
                          </w:rPr>
                        </w:pPr>
                      </w:p>
                      <w:p w14:paraId="594148EE" w14:textId="77777777" w:rsidR="00085D82" w:rsidRDefault="00085D82" w:rsidP="00C33332">
                        <w:pPr>
                          <w:pStyle w:val="Body"/>
                          <w:ind w:left="227"/>
                          <w:rPr>
                            <w:rStyle w:val="None"/>
                            <w:sz w:val="32"/>
                            <w:szCs w:val="32"/>
                          </w:rPr>
                        </w:pPr>
                      </w:p>
                      <w:p w14:paraId="2D04BFCB" w14:textId="77777777" w:rsidR="00085D82" w:rsidRDefault="00085D82" w:rsidP="00C33332">
                        <w:pPr>
                          <w:pStyle w:val="Body"/>
                          <w:ind w:left="227"/>
                          <w:rPr>
                            <w:rStyle w:val="None"/>
                            <w:sz w:val="32"/>
                            <w:szCs w:val="32"/>
                          </w:rPr>
                        </w:pPr>
                      </w:p>
                      <w:p w14:paraId="4DFC7945" w14:textId="77777777" w:rsidR="00C33332" w:rsidRDefault="00030117" w:rsidP="00C33332">
                        <w:pPr>
                          <w:pStyle w:val="Body"/>
                          <w:spacing w:line="269" w:lineRule="auto"/>
                          <w:ind w:left="227" w:right="510" w:firstLine="680"/>
                          <w:jc w:val="right"/>
                          <w:rPr>
                            <w:rStyle w:val="None"/>
                            <w:color w:val="FFFFFF"/>
                            <w:sz w:val="32"/>
                            <w:szCs w:val="32"/>
                            <w:u w:color="FFFFFF"/>
                            <w:lang w:val="en-US"/>
                          </w:rPr>
                        </w:pPr>
                        <w:r>
                          <w:rPr>
                            <w:rStyle w:val="None"/>
                            <w:color w:val="FFFFFF"/>
                            <w:sz w:val="32"/>
                            <w:szCs w:val="32"/>
                            <w:u w:color="FFFFFF"/>
                            <w:lang w:val="en-US"/>
                          </w:rPr>
                          <w:t>ALIGNING</w:t>
                        </w:r>
                        <w:r w:rsidR="007E42B4">
                          <w:rPr>
                            <w:rStyle w:val="None"/>
                            <w:color w:val="FFFFFF"/>
                            <w:spacing w:val="-9"/>
                            <w:sz w:val="32"/>
                            <w:szCs w:val="32"/>
                            <w:u w:color="FFFFFF"/>
                          </w:rPr>
                          <w:t xml:space="preserve"> </w:t>
                        </w:r>
                        <w:r>
                          <w:rPr>
                            <w:rStyle w:val="None"/>
                            <w:color w:val="FFFFFF"/>
                            <w:sz w:val="32"/>
                            <w:szCs w:val="32"/>
                            <w:u w:color="FFFFFF"/>
                            <w:lang w:val="en-US"/>
                          </w:rPr>
                          <w:t xml:space="preserve">WITH THE </w:t>
                        </w:r>
                      </w:p>
                      <w:p w14:paraId="77CAB02C" w14:textId="77777777" w:rsidR="00085D82" w:rsidRDefault="00030117" w:rsidP="00085D82">
                        <w:pPr>
                          <w:pStyle w:val="Body"/>
                          <w:spacing w:line="269" w:lineRule="auto"/>
                          <w:ind w:left="227" w:right="510" w:firstLine="680"/>
                          <w:jc w:val="right"/>
                          <w:rPr>
                            <w:rStyle w:val="None"/>
                            <w:color w:val="FFFFFF"/>
                            <w:spacing w:val="-14"/>
                            <w:sz w:val="32"/>
                            <w:szCs w:val="32"/>
                            <w:u w:color="FFFFFF"/>
                          </w:rPr>
                        </w:pPr>
                        <w:r>
                          <w:rPr>
                            <w:rStyle w:val="None"/>
                            <w:color w:val="FFFFFF"/>
                            <w:sz w:val="32"/>
                            <w:szCs w:val="32"/>
                            <w:u w:color="FFFFFF"/>
                            <w:lang w:val="en-US"/>
                          </w:rPr>
                          <w:t>CITY</w:t>
                        </w:r>
                        <w:r>
                          <w:rPr>
                            <w:rStyle w:val="None"/>
                            <w:color w:val="FFFFFF"/>
                            <w:sz w:val="32"/>
                            <w:szCs w:val="32"/>
                            <w:u w:color="FFFFFF"/>
                            <w:rtl/>
                          </w:rPr>
                          <w:t>’</w:t>
                        </w:r>
                        <w:r>
                          <w:rPr>
                            <w:rStyle w:val="None"/>
                            <w:color w:val="FFFFFF"/>
                            <w:sz w:val="32"/>
                            <w:szCs w:val="32"/>
                            <w:u w:color="FFFFFF"/>
                            <w:lang w:val="en-US"/>
                          </w:rPr>
                          <w:t>S ARTS &amp; CULTURAL</w:t>
                        </w:r>
                        <w:r>
                          <w:rPr>
                            <w:rStyle w:val="None"/>
                            <w:color w:val="FFFFFF"/>
                            <w:spacing w:val="-14"/>
                            <w:sz w:val="32"/>
                            <w:szCs w:val="32"/>
                            <w:u w:color="FFFFFF"/>
                          </w:rPr>
                          <w:t xml:space="preserve"> </w:t>
                        </w:r>
                      </w:p>
                      <w:p w14:paraId="0ABF5B97" w14:textId="1D2D8EC4" w:rsidR="002E1C52" w:rsidRPr="00085D82" w:rsidRDefault="00030117" w:rsidP="00085D82">
                        <w:pPr>
                          <w:pStyle w:val="Body"/>
                          <w:spacing w:line="269" w:lineRule="auto"/>
                          <w:ind w:left="227" w:right="510" w:firstLine="680"/>
                          <w:jc w:val="right"/>
                          <w:rPr>
                            <w:color w:val="FFFFFF"/>
                            <w:sz w:val="32"/>
                            <w:szCs w:val="32"/>
                            <w:u w:color="FFFFFF"/>
                            <w:lang w:val="en-US"/>
                          </w:rPr>
                        </w:pPr>
                        <w:r>
                          <w:rPr>
                            <w:rStyle w:val="None"/>
                            <w:color w:val="FFFFFF"/>
                            <w:spacing w:val="-2"/>
                            <w:sz w:val="32"/>
                            <w:szCs w:val="32"/>
                            <w:u w:color="FFFFFF"/>
                            <w:lang w:val="de-DE"/>
                          </w:rPr>
                          <w:t>STRATEGY</w:t>
                        </w:r>
                      </w:p>
                    </w:txbxContent>
                  </v:textbox>
                </v:shape>
                <w10:wrap anchorx="margin" anchory="page"/>
              </v:group>
            </w:pict>
          </mc:Fallback>
        </mc:AlternateContent>
      </w:r>
      <w:hyperlink w:anchor="bookmark3" w:history="1">
        <w:bookmarkStart w:id="4" w:name="_bookmark3"/>
        <w:bookmarkEnd w:id="4"/>
        <w:r w:rsidR="00030117">
          <w:rPr>
            <w:rStyle w:val="Hyperlink6"/>
            <w:lang w:val="de-DE"/>
          </w:rPr>
          <w:t>W</w:t>
        </w:r>
        <w:proofErr w:type="spellStart"/>
        <w:r w:rsidR="00030117">
          <w:rPr>
            <w:rStyle w:val="Hyperlink6"/>
          </w:rPr>
          <w:t>hy</w:t>
        </w:r>
        <w:proofErr w:type="spellEnd"/>
        <w:r w:rsidR="00030117">
          <w:rPr>
            <w:rStyle w:val="None"/>
          </w:rPr>
          <w:t xml:space="preserve"> </w:t>
        </w:r>
        <w:r w:rsidR="00030117">
          <w:rPr>
            <w:rStyle w:val="None"/>
            <w:lang w:val="it-IT"/>
          </w:rPr>
          <w:t>participate?</w:t>
        </w:r>
      </w:hyperlink>
    </w:p>
    <w:p w14:paraId="74D1CD82" w14:textId="77777777" w:rsidR="002E1C52" w:rsidRDefault="002E1C52">
      <w:pPr>
        <w:pStyle w:val="BodyText"/>
        <w:spacing w:before="75"/>
        <w:rPr>
          <w:rStyle w:val="None"/>
          <w:b/>
          <w:bCs/>
          <w:sz w:val="29"/>
          <w:szCs w:val="29"/>
        </w:rPr>
      </w:pPr>
    </w:p>
    <w:p w14:paraId="2FC5DE07" w14:textId="77777777" w:rsidR="002E1C52" w:rsidRDefault="00030117">
      <w:pPr>
        <w:pStyle w:val="Heading2"/>
        <w:spacing w:before="1"/>
      </w:pPr>
      <w:r>
        <w:rPr>
          <w:rStyle w:val="Hyperlink6"/>
        </w:rPr>
        <w:t>Increased</w:t>
      </w:r>
      <w:r>
        <w:rPr>
          <w:rStyle w:val="None"/>
        </w:rPr>
        <w:t xml:space="preserve"> Visibility</w:t>
      </w:r>
    </w:p>
    <w:p w14:paraId="54E3784D" w14:textId="77777777" w:rsidR="002E1C52" w:rsidRDefault="00030117">
      <w:pPr>
        <w:pStyle w:val="BodyText"/>
        <w:spacing w:before="19"/>
        <w:ind w:left="8737"/>
      </w:pPr>
      <w:r>
        <w:rPr>
          <w:rStyle w:val="Hyperlink6"/>
        </w:rPr>
        <w:t>Your</w:t>
      </w:r>
      <w:r>
        <w:rPr>
          <w:rStyle w:val="None"/>
          <w:spacing w:val="-1"/>
        </w:rPr>
        <w:t xml:space="preserve"> </w:t>
      </w:r>
      <w:r>
        <w:rPr>
          <w:rStyle w:val="Hyperlink6"/>
        </w:rPr>
        <w:t>work</w:t>
      </w:r>
      <w:r>
        <w:rPr>
          <w:rStyle w:val="None"/>
          <w:spacing w:val="-1"/>
        </w:rPr>
        <w:t xml:space="preserve"> </w:t>
      </w:r>
      <w:r>
        <w:rPr>
          <w:rStyle w:val="Hyperlink6"/>
        </w:rPr>
        <w:t>will</w:t>
      </w:r>
      <w:r>
        <w:rPr>
          <w:rStyle w:val="None"/>
          <w:spacing w:val="-1"/>
        </w:rPr>
        <w:t xml:space="preserve"> </w:t>
      </w:r>
      <w:r>
        <w:rPr>
          <w:rStyle w:val="Hyperlink6"/>
        </w:rPr>
        <w:t>be</w:t>
      </w:r>
      <w:r>
        <w:rPr>
          <w:rStyle w:val="None"/>
          <w:spacing w:val="-1"/>
        </w:rPr>
        <w:t xml:space="preserve"> </w:t>
      </w:r>
      <w:r>
        <w:rPr>
          <w:rStyle w:val="Hyperlink6"/>
        </w:rPr>
        <w:t>showcased</w:t>
      </w:r>
      <w:r>
        <w:rPr>
          <w:rStyle w:val="None"/>
          <w:spacing w:val="-1"/>
        </w:rPr>
        <w:t xml:space="preserve"> </w:t>
      </w:r>
      <w:r>
        <w:rPr>
          <w:rStyle w:val="Hyperlink6"/>
        </w:rPr>
        <w:t>in</w:t>
      </w:r>
      <w:r>
        <w:rPr>
          <w:rStyle w:val="None"/>
          <w:spacing w:val="-1"/>
        </w:rPr>
        <w:t xml:space="preserve"> </w:t>
      </w:r>
      <w:r>
        <w:rPr>
          <w:rStyle w:val="Hyperlink6"/>
        </w:rPr>
        <w:t>a</w:t>
      </w:r>
      <w:r>
        <w:rPr>
          <w:rStyle w:val="None"/>
          <w:spacing w:val="-1"/>
        </w:rPr>
        <w:t xml:space="preserve"> </w:t>
      </w:r>
      <w:r>
        <w:rPr>
          <w:rStyle w:val="Hyperlink6"/>
        </w:rPr>
        <w:t>high-traffic</w:t>
      </w:r>
      <w:r>
        <w:rPr>
          <w:rStyle w:val="None"/>
          <w:spacing w:val="-1"/>
        </w:rPr>
        <w:t xml:space="preserve"> </w:t>
      </w:r>
      <w:r>
        <w:rPr>
          <w:rStyle w:val="Hyperlink6"/>
        </w:rPr>
        <w:t>area,</w:t>
      </w:r>
      <w:r>
        <w:rPr>
          <w:rStyle w:val="None"/>
          <w:spacing w:val="-1"/>
        </w:rPr>
        <w:t xml:space="preserve"> </w:t>
      </w:r>
      <w:r>
        <w:rPr>
          <w:rStyle w:val="Hyperlink6"/>
        </w:rPr>
        <w:t>ensuring maximum exposure.</w:t>
      </w:r>
    </w:p>
    <w:p w14:paraId="358AFFEF" w14:textId="77777777" w:rsidR="002E1C52" w:rsidRDefault="002E1C52">
      <w:pPr>
        <w:pStyle w:val="BodyText"/>
        <w:spacing w:before="41"/>
      </w:pPr>
    </w:p>
    <w:p w14:paraId="3089451F" w14:textId="77777777" w:rsidR="002E1C52" w:rsidRDefault="00030117">
      <w:pPr>
        <w:pStyle w:val="Heading2"/>
      </w:pPr>
      <w:r>
        <w:rPr>
          <w:rStyle w:val="Hyperlink6"/>
        </w:rPr>
        <w:t>Community</w:t>
      </w:r>
      <w:r>
        <w:rPr>
          <w:rStyle w:val="None"/>
          <w:spacing w:val="-6"/>
        </w:rPr>
        <w:t xml:space="preserve"> </w:t>
      </w:r>
      <w:r>
        <w:rPr>
          <w:rStyle w:val="None"/>
          <w:spacing w:val="-2"/>
          <w:lang w:val="fr-FR"/>
        </w:rPr>
        <w:t>Engagement</w:t>
      </w:r>
    </w:p>
    <w:p w14:paraId="1D2D932D" w14:textId="77777777" w:rsidR="002E1C52" w:rsidRDefault="00030117">
      <w:pPr>
        <w:pStyle w:val="BodyText"/>
        <w:spacing w:before="19"/>
        <w:ind w:left="8737"/>
      </w:pPr>
      <w:r>
        <w:rPr>
          <w:rStyle w:val="Hyperlink6"/>
        </w:rPr>
        <w:t>Connect</w:t>
      </w:r>
      <w:r>
        <w:rPr>
          <w:rStyle w:val="None"/>
        </w:rPr>
        <w:t xml:space="preserve"> </w:t>
      </w:r>
      <w:r>
        <w:rPr>
          <w:rStyle w:val="Hyperlink6"/>
        </w:rPr>
        <w:t>directly</w:t>
      </w:r>
      <w:r>
        <w:rPr>
          <w:rStyle w:val="None"/>
        </w:rPr>
        <w:t xml:space="preserve"> </w:t>
      </w:r>
      <w:r>
        <w:rPr>
          <w:rStyle w:val="Hyperlink6"/>
        </w:rPr>
        <w:t>with</w:t>
      </w:r>
      <w:r>
        <w:rPr>
          <w:rStyle w:val="None"/>
        </w:rPr>
        <w:t xml:space="preserve"> </w:t>
      </w:r>
      <w:r>
        <w:rPr>
          <w:rStyle w:val="Hyperlink6"/>
        </w:rPr>
        <w:t>the</w:t>
      </w:r>
      <w:r>
        <w:rPr>
          <w:rStyle w:val="None"/>
        </w:rPr>
        <w:t xml:space="preserve"> </w:t>
      </w:r>
      <w:r>
        <w:rPr>
          <w:rStyle w:val="Hyperlink6"/>
        </w:rPr>
        <w:t>local</w:t>
      </w:r>
      <w:r>
        <w:rPr>
          <w:rStyle w:val="None"/>
        </w:rPr>
        <w:t xml:space="preserve"> </w:t>
      </w:r>
      <w:r>
        <w:rPr>
          <w:rStyle w:val="Hyperlink6"/>
        </w:rPr>
        <w:t>community</w:t>
      </w:r>
      <w:r>
        <w:rPr>
          <w:rStyle w:val="None"/>
        </w:rPr>
        <w:t xml:space="preserve"> </w:t>
      </w:r>
      <w:r>
        <w:rPr>
          <w:rStyle w:val="Hyperlink6"/>
        </w:rPr>
        <w:t>and</w:t>
      </w:r>
      <w:r>
        <w:rPr>
          <w:rStyle w:val="None"/>
        </w:rPr>
        <w:t xml:space="preserve"> </w:t>
      </w:r>
      <w:r>
        <w:rPr>
          <w:rStyle w:val="Hyperlink6"/>
        </w:rPr>
        <w:t>engage</w:t>
      </w:r>
      <w:r>
        <w:rPr>
          <w:rStyle w:val="None"/>
        </w:rPr>
        <w:t xml:space="preserve"> </w:t>
      </w:r>
      <w:r>
        <w:rPr>
          <w:rStyle w:val="Hyperlink6"/>
        </w:rPr>
        <w:t>with</w:t>
      </w:r>
      <w:r>
        <w:rPr>
          <w:rStyle w:val="None"/>
        </w:rPr>
        <w:t xml:space="preserve"> </w:t>
      </w:r>
      <w:r>
        <w:rPr>
          <w:rStyle w:val="Hyperlink6"/>
        </w:rPr>
        <w:t>a</w:t>
      </w:r>
      <w:r>
        <w:rPr>
          <w:rStyle w:val="None"/>
        </w:rPr>
        <w:t xml:space="preserve"> </w:t>
      </w:r>
      <w:r>
        <w:rPr>
          <w:rStyle w:val="Hyperlink6"/>
        </w:rPr>
        <w:t>broader audience in a public setting.</w:t>
      </w:r>
    </w:p>
    <w:p w14:paraId="7873E1D0" w14:textId="77777777" w:rsidR="002E1C52" w:rsidRDefault="002E1C52">
      <w:pPr>
        <w:pStyle w:val="BodyText"/>
        <w:spacing w:before="41"/>
      </w:pPr>
    </w:p>
    <w:p w14:paraId="10AAD8CF" w14:textId="77777777" w:rsidR="002E1C52" w:rsidRDefault="00030117">
      <w:pPr>
        <w:pStyle w:val="Heading2"/>
      </w:pPr>
      <w:r>
        <w:rPr>
          <w:rStyle w:val="Hyperlink6"/>
          <w:lang w:val="it-IT"/>
        </w:rPr>
        <w:t>Cultural</w:t>
      </w:r>
      <w:r>
        <w:rPr>
          <w:rStyle w:val="None"/>
          <w:spacing w:val="-4"/>
        </w:rPr>
        <w:t xml:space="preserve"> </w:t>
      </w:r>
      <w:r>
        <w:rPr>
          <w:rStyle w:val="None"/>
          <w:spacing w:val="-2"/>
          <w:lang w:val="fr-FR"/>
        </w:rPr>
        <w:t>Contribution</w:t>
      </w:r>
    </w:p>
    <w:p w14:paraId="054C3493" w14:textId="77777777" w:rsidR="002E1C52" w:rsidRDefault="00030117">
      <w:pPr>
        <w:pStyle w:val="BodyText"/>
        <w:spacing w:before="20"/>
        <w:ind w:left="8737"/>
      </w:pPr>
      <w:r>
        <w:rPr>
          <w:rStyle w:val="Hyperlink6"/>
        </w:rPr>
        <w:t>Be</w:t>
      </w:r>
      <w:r>
        <w:rPr>
          <w:rStyle w:val="None"/>
        </w:rPr>
        <w:t xml:space="preserve"> </w:t>
      </w:r>
      <w:r>
        <w:rPr>
          <w:rStyle w:val="Hyperlink6"/>
        </w:rPr>
        <w:t>a</w:t>
      </w:r>
      <w:r>
        <w:rPr>
          <w:rStyle w:val="None"/>
        </w:rPr>
        <w:t xml:space="preserve"> </w:t>
      </w:r>
      <w:r>
        <w:rPr>
          <w:rStyle w:val="Hyperlink6"/>
        </w:rPr>
        <w:t>part</w:t>
      </w:r>
      <w:r>
        <w:rPr>
          <w:rStyle w:val="None"/>
        </w:rPr>
        <w:t xml:space="preserve"> </w:t>
      </w:r>
      <w:r>
        <w:rPr>
          <w:rStyle w:val="Hyperlink6"/>
        </w:rPr>
        <w:t>of</w:t>
      </w:r>
      <w:r>
        <w:rPr>
          <w:rStyle w:val="None"/>
        </w:rPr>
        <w:t xml:space="preserve"> </w:t>
      </w:r>
      <w:r>
        <w:rPr>
          <w:rStyle w:val="Hyperlink6"/>
        </w:rPr>
        <w:t>transforming</w:t>
      </w:r>
      <w:r>
        <w:rPr>
          <w:rStyle w:val="None"/>
        </w:rPr>
        <w:t xml:space="preserve"> </w:t>
      </w:r>
      <w:r>
        <w:rPr>
          <w:rStyle w:val="Hyperlink6"/>
        </w:rPr>
        <w:t>Geelong</w:t>
      </w:r>
      <w:r>
        <w:rPr>
          <w:rStyle w:val="None"/>
        </w:rPr>
        <w:t xml:space="preserve"> </w:t>
      </w:r>
      <w:r>
        <w:rPr>
          <w:rStyle w:val="Hyperlink6"/>
        </w:rPr>
        <w:t>into</w:t>
      </w:r>
      <w:r>
        <w:rPr>
          <w:rStyle w:val="None"/>
        </w:rPr>
        <w:t xml:space="preserve"> </w:t>
      </w:r>
      <w:r>
        <w:rPr>
          <w:rStyle w:val="Hyperlink6"/>
        </w:rPr>
        <w:t>a</w:t>
      </w:r>
      <w:r>
        <w:rPr>
          <w:rStyle w:val="None"/>
        </w:rPr>
        <w:t xml:space="preserve"> </w:t>
      </w:r>
      <w:r>
        <w:rPr>
          <w:rStyle w:val="Hyperlink6"/>
        </w:rPr>
        <w:t>vibrant</w:t>
      </w:r>
      <w:r>
        <w:rPr>
          <w:rStyle w:val="None"/>
        </w:rPr>
        <w:t xml:space="preserve"> </w:t>
      </w:r>
      <w:r>
        <w:rPr>
          <w:rStyle w:val="Hyperlink6"/>
        </w:rPr>
        <w:t>hub</w:t>
      </w:r>
      <w:r>
        <w:rPr>
          <w:rStyle w:val="None"/>
        </w:rPr>
        <w:t xml:space="preserve"> </w:t>
      </w:r>
      <w:r>
        <w:rPr>
          <w:rStyle w:val="Hyperlink6"/>
        </w:rPr>
        <w:t>of</w:t>
      </w:r>
      <w:r>
        <w:rPr>
          <w:rStyle w:val="None"/>
        </w:rPr>
        <w:t xml:space="preserve"> </w:t>
      </w:r>
      <w:r>
        <w:rPr>
          <w:rStyle w:val="Hyperlink6"/>
        </w:rPr>
        <w:t>creativity</w:t>
      </w:r>
      <w:r>
        <w:rPr>
          <w:rStyle w:val="None"/>
        </w:rPr>
        <w:t xml:space="preserve"> </w:t>
      </w:r>
      <w:r>
        <w:rPr>
          <w:rStyle w:val="Hyperlink6"/>
        </w:rPr>
        <w:t xml:space="preserve">and </w:t>
      </w:r>
      <w:r>
        <w:rPr>
          <w:rStyle w:val="None"/>
        </w:rPr>
        <w:t>innovation.</w:t>
      </w:r>
    </w:p>
    <w:p w14:paraId="5789A7CB" w14:textId="77777777" w:rsidR="002E1C52" w:rsidRDefault="002E1C52">
      <w:pPr>
        <w:pStyle w:val="BodyText"/>
      </w:pPr>
    </w:p>
    <w:p w14:paraId="56F70005" w14:textId="77777777" w:rsidR="002E1C52" w:rsidRDefault="002E1C52">
      <w:pPr>
        <w:pStyle w:val="BodyText"/>
        <w:spacing w:before="123"/>
      </w:pPr>
    </w:p>
    <w:p w14:paraId="5CC8A185" w14:textId="77777777" w:rsidR="002E1C52" w:rsidRDefault="00030117">
      <w:pPr>
        <w:pStyle w:val="Heading"/>
      </w:pPr>
      <w:r>
        <w:rPr>
          <w:rStyle w:val="Hyperlink6"/>
          <w:rFonts w:eastAsia="Arial Unicode MS" w:cs="Arial Unicode MS"/>
        </w:rPr>
        <w:t>Aligning</w:t>
      </w:r>
      <w:r>
        <w:rPr>
          <w:rStyle w:val="None"/>
          <w:rFonts w:eastAsia="Arial Unicode MS" w:cs="Arial Unicode MS"/>
          <w:spacing w:val="-5"/>
        </w:rPr>
        <w:t xml:space="preserve"> </w:t>
      </w:r>
      <w:r>
        <w:rPr>
          <w:rStyle w:val="Hyperlink6"/>
          <w:rFonts w:eastAsia="Arial Unicode MS" w:cs="Arial Unicode MS"/>
          <w:lang w:val="en-US"/>
        </w:rPr>
        <w:t>with</w:t>
      </w:r>
      <w:r>
        <w:rPr>
          <w:rStyle w:val="None"/>
          <w:rFonts w:eastAsia="Arial Unicode MS" w:cs="Arial Unicode MS"/>
          <w:spacing w:val="-5"/>
        </w:rPr>
        <w:t xml:space="preserve"> </w:t>
      </w:r>
      <w:r>
        <w:rPr>
          <w:rStyle w:val="Hyperlink6"/>
          <w:rFonts w:eastAsia="Arial Unicode MS" w:cs="Arial Unicode MS"/>
          <w:lang w:val="en-US"/>
        </w:rPr>
        <w:t>the</w:t>
      </w:r>
      <w:r>
        <w:rPr>
          <w:rStyle w:val="None"/>
          <w:rFonts w:eastAsia="Arial Unicode MS" w:cs="Arial Unicode MS"/>
          <w:spacing w:val="-5"/>
        </w:rPr>
        <w:t xml:space="preserve"> </w:t>
      </w:r>
      <w:r>
        <w:rPr>
          <w:rStyle w:val="Hyperlink6"/>
          <w:rFonts w:eastAsia="Arial Unicode MS" w:cs="Arial Unicode MS"/>
          <w:lang w:val="en-US"/>
        </w:rPr>
        <w:t>City</w:t>
      </w:r>
      <w:r>
        <w:rPr>
          <w:rStyle w:val="Hyperlink6"/>
          <w:rFonts w:eastAsia="Arial Unicode MS" w:cs="Arial Unicode MS"/>
          <w:rtl/>
        </w:rPr>
        <w:t>’</w:t>
      </w:r>
      <w:r>
        <w:rPr>
          <w:rStyle w:val="Hyperlink6"/>
          <w:rFonts w:eastAsia="Arial Unicode MS" w:cs="Arial Unicode MS"/>
        </w:rPr>
        <w:t>s</w:t>
      </w:r>
      <w:r>
        <w:rPr>
          <w:rStyle w:val="None"/>
          <w:rFonts w:eastAsia="Arial Unicode MS" w:cs="Arial Unicode MS"/>
          <w:spacing w:val="-6"/>
        </w:rPr>
        <w:t xml:space="preserve"> </w:t>
      </w:r>
      <w:r>
        <w:rPr>
          <w:rStyle w:val="Hyperlink6"/>
          <w:rFonts w:eastAsia="Arial Unicode MS" w:cs="Arial Unicode MS"/>
          <w:lang w:val="de-DE"/>
        </w:rPr>
        <w:t>Arts</w:t>
      </w:r>
      <w:r>
        <w:rPr>
          <w:rStyle w:val="None"/>
          <w:rFonts w:eastAsia="Arial Unicode MS" w:cs="Arial Unicode MS"/>
          <w:spacing w:val="-6"/>
        </w:rPr>
        <w:t xml:space="preserve"> </w:t>
      </w:r>
      <w:r>
        <w:rPr>
          <w:rStyle w:val="Hyperlink6"/>
          <w:rFonts w:eastAsia="Arial Unicode MS" w:cs="Arial Unicode MS"/>
        </w:rPr>
        <w:t>and</w:t>
      </w:r>
      <w:r>
        <w:rPr>
          <w:rStyle w:val="None"/>
          <w:rFonts w:eastAsia="Arial Unicode MS" w:cs="Arial Unicode MS"/>
          <w:spacing w:val="-4"/>
        </w:rPr>
        <w:t xml:space="preserve"> </w:t>
      </w:r>
      <w:r>
        <w:rPr>
          <w:rStyle w:val="Hyperlink6"/>
          <w:rFonts w:eastAsia="Arial Unicode MS" w:cs="Arial Unicode MS"/>
          <w:lang w:val="it-IT"/>
        </w:rPr>
        <w:t>Cultural</w:t>
      </w:r>
      <w:r>
        <w:rPr>
          <w:rStyle w:val="None"/>
          <w:rFonts w:eastAsia="Arial Unicode MS" w:cs="Arial Unicode MS"/>
          <w:spacing w:val="-7"/>
        </w:rPr>
        <w:t xml:space="preserve"> </w:t>
      </w:r>
      <w:r>
        <w:rPr>
          <w:rStyle w:val="None"/>
          <w:rFonts w:eastAsia="Arial Unicode MS" w:cs="Arial Unicode MS"/>
          <w:spacing w:val="-2"/>
        </w:rPr>
        <w:t>Strategy</w:t>
      </w:r>
    </w:p>
    <w:p w14:paraId="17E96620" w14:textId="77777777" w:rsidR="002E1C52" w:rsidRDefault="002E1C52">
      <w:pPr>
        <w:pStyle w:val="BodyText"/>
        <w:spacing w:before="76"/>
        <w:rPr>
          <w:rStyle w:val="None"/>
          <w:b/>
          <w:bCs/>
          <w:sz w:val="29"/>
          <w:szCs w:val="29"/>
        </w:rPr>
      </w:pPr>
    </w:p>
    <w:p w14:paraId="6FFFA84C" w14:textId="77777777" w:rsidR="002E1C52" w:rsidRDefault="00030117">
      <w:pPr>
        <w:pStyle w:val="Heading2"/>
        <w:spacing w:before="1"/>
      </w:pPr>
      <w:r>
        <w:rPr>
          <w:rStyle w:val="Hyperlink6"/>
        </w:rPr>
        <w:t>Promote</w:t>
      </w:r>
      <w:r>
        <w:rPr>
          <w:rStyle w:val="None"/>
        </w:rPr>
        <w:t xml:space="preserve"> </w:t>
      </w:r>
      <w:r>
        <w:rPr>
          <w:rStyle w:val="Hyperlink6"/>
        </w:rPr>
        <w:t>Local</w:t>
      </w:r>
      <w:r>
        <w:rPr>
          <w:rStyle w:val="None"/>
        </w:rPr>
        <w:t xml:space="preserve"> Talent</w:t>
      </w:r>
    </w:p>
    <w:p w14:paraId="3DE8612C" w14:textId="77777777" w:rsidR="002E1C52" w:rsidRDefault="00030117">
      <w:pPr>
        <w:pStyle w:val="BodyText"/>
        <w:spacing w:before="19"/>
        <w:ind w:left="8737"/>
      </w:pPr>
      <w:r>
        <w:rPr>
          <w:rStyle w:val="Hyperlink6"/>
        </w:rPr>
        <w:t>Help</w:t>
      </w:r>
      <w:r>
        <w:rPr>
          <w:rStyle w:val="None"/>
          <w:spacing w:val="-1"/>
        </w:rPr>
        <w:t xml:space="preserve"> </w:t>
      </w:r>
      <w:r>
        <w:rPr>
          <w:rStyle w:val="Hyperlink6"/>
        </w:rPr>
        <w:t>us</w:t>
      </w:r>
      <w:r>
        <w:rPr>
          <w:rStyle w:val="None"/>
          <w:spacing w:val="-1"/>
        </w:rPr>
        <w:t xml:space="preserve"> </w:t>
      </w:r>
      <w:r>
        <w:rPr>
          <w:rStyle w:val="Hyperlink6"/>
        </w:rPr>
        <w:t>celebrate</w:t>
      </w:r>
      <w:r>
        <w:rPr>
          <w:rStyle w:val="None"/>
          <w:spacing w:val="-1"/>
        </w:rPr>
        <w:t xml:space="preserve"> </w:t>
      </w:r>
      <w:r>
        <w:rPr>
          <w:rStyle w:val="Hyperlink6"/>
        </w:rPr>
        <w:t>and</w:t>
      </w:r>
      <w:r>
        <w:rPr>
          <w:rStyle w:val="None"/>
          <w:spacing w:val="-1"/>
        </w:rPr>
        <w:t xml:space="preserve"> </w:t>
      </w:r>
      <w:r>
        <w:rPr>
          <w:rStyle w:val="Hyperlink6"/>
        </w:rPr>
        <w:t>promote</w:t>
      </w:r>
      <w:r>
        <w:rPr>
          <w:rStyle w:val="None"/>
          <w:spacing w:val="-1"/>
        </w:rPr>
        <w:t xml:space="preserve"> </w:t>
      </w:r>
      <w:r>
        <w:rPr>
          <w:rStyle w:val="Hyperlink6"/>
        </w:rPr>
        <w:t>the</w:t>
      </w:r>
      <w:r>
        <w:rPr>
          <w:rStyle w:val="None"/>
          <w:spacing w:val="-1"/>
        </w:rPr>
        <w:t xml:space="preserve"> </w:t>
      </w:r>
      <w:r>
        <w:rPr>
          <w:rStyle w:val="Hyperlink6"/>
        </w:rPr>
        <w:t>rich</w:t>
      </w:r>
      <w:r>
        <w:rPr>
          <w:rStyle w:val="None"/>
          <w:spacing w:val="-1"/>
        </w:rPr>
        <w:t xml:space="preserve"> </w:t>
      </w:r>
      <w:r>
        <w:rPr>
          <w:rStyle w:val="Hyperlink6"/>
        </w:rPr>
        <w:t>creative</w:t>
      </w:r>
      <w:r>
        <w:rPr>
          <w:rStyle w:val="None"/>
          <w:spacing w:val="-1"/>
        </w:rPr>
        <w:t xml:space="preserve"> </w:t>
      </w:r>
      <w:r>
        <w:rPr>
          <w:rStyle w:val="Hyperlink6"/>
        </w:rPr>
        <w:t>talent</w:t>
      </w:r>
      <w:r>
        <w:rPr>
          <w:rStyle w:val="None"/>
          <w:spacing w:val="-1"/>
        </w:rPr>
        <w:t xml:space="preserve"> </w:t>
      </w:r>
      <w:r>
        <w:rPr>
          <w:rStyle w:val="Hyperlink6"/>
        </w:rPr>
        <w:t>within</w:t>
      </w:r>
      <w:r>
        <w:rPr>
          <w:rStyle w:val="None"/>
          <w:spacing w:val="-1"/>
        </w:rPr>
        <w:t xml:space="preserve"> </w:t>
      </w:r>
      <w:r>
        <w:rPr>
          <w:rStyle w:val="Hyperlink6"/>
        </w:rPr>
        <w:t xml:space="preserve">our </w:t>
      </w:r>
      <w:r>
        <w:rPr>
          <w:rStyle w:val="None"/>
        </w:rPr>
        <w:t>region.</w:t>
      </w:r>
    </w:p>
    <w:p w14:paraId="16E4AEAD" w14:textId="77777777" w:rsidR="002E1C52" w:rsidRDefault="002E1C52">
      <w:pPr>
        <w:pStyle w:val="BodyText"/>
        <w:spacing w:before="41"/>
      </w:pPr>
    </w:p>
    <w:p w14:paraId="5E0DE695" w14:textId="77777777" w:rsidR="002E1C52" w:rsidRDefault="00030117">
      <w:pPr>
        <w:pStyle w:val="Heading2"/>
      </w:pPr>
      <w:r>
        <w:rPr>
          <w:rStyle w:val="Hyperlink6"/>
          <w:lang w:val="it-IT"/>
        </w:rPr>
        <w:t>Economic</w:t>
      </w:r>
      <w:r>
        <w:rPr>
          <w:rStyle w:val="None"/>
          <w:spacing w:val="-6"/>
        </w:rPr>
        <w:t xml:space="preserve"> </w:t>
      </w:r>
      <w:r>
        <w:rPr>
          <w:rStyle w:val="None"/>
          <w:spacing w:val="-2"/>
        </w:rPr>
        <w:t>Impact</w:t>
      </w:r>
    </w:p>
    <w:p w14:paraId="5653C3C2" w14:textId="77777777" w:rsidR="002E1C52" w:rsidRDefault="00030117">
      <w:pPr>
        <w:pStyle w:val="BodyText"/>
        <w:spacing w:before="19"/>
        <w:ind w:left="8737"/>
      </w:pPr>
      <w:r>
        <w:rPr>
          <w:rStyle w:val="Hyperlink6"/>
        </w:rPr>
        <w:t>Your</w:t>
      </w:r>
      <w:r>
        <w:rPr>
          <w:rStyle w:val="None"/>
        </w:rPr>
        <w:t xml:space="preserve"> </w:t>
      </w:r>
      <w:r>
        <w:rPr>
          <w:rStyle w:val="Hyperlink6"/>
        </w:rPr>
        <w:t>participation</w:t>
      </w:r>
      <w:r>
        <w:rPr>
          <w:rStyle w:val="None"/>
        </w:rPr>
        <w:t xml:space="preserve"> </w:t>
      </w:r>
      <w:r>
        <w:rPr>
          <w:rStyle w:val="Hyperlink6"/>
        </w:rPr>
        <w:t>will</w:t>
      </w:r>
      <w:r>
        <w:rPr>
          <w:rStyle w:val="None"/>
        </w:rPr>
        <w:t xml:space="preserve"> </w:t>
      </w:r>
      <w:r>
        <w:rPr>
          <w:rStyle w:val="Hyperlink6"/>
        </w:rPr>
        <w:t>attract</w:t>
      </w:r>
      <w:r>
        <w:rPr>
          <w:rStyle w:val="None"/>
        </w:rPr>
        <w:t xml:space="preserve"> </w:t>
      </w:r>
      <w:r>
        <w:rPr>
          <w:rStyle w:val="Hyperlink6"/>
        </w:rPr>
        <w:t>visitors</w:t>
      </w:r>
      <w:r>
        <w:rPr>
          <w:rStyle w:val="None"/>
        </w:rPr>
        <w:t xml:space="preserve"> </w:t>
      </w:r>
      <w:r>
        <w:rPr>
          <w:rStyle w:val="Hyperlink6"/>
        </w:rPr>
        <w:t>and</w:t>
      </w:r>
      <w:r>
        <w:rPr>
          <w:rStyle w:val="None"/>
        </w:rPr>
        <w:t xml:space="preserve"> </w:t>
      </w:r>
      <w:r>
        <w:rPr>
          <w:rStyle w:val="Hyperlink6"/>
        </w:rPr>
        <w:t>stimulate</w:t>
      </w:r>
      <w:r>
        <w:rPr>
          <w:rStyle w:val="None"/>
        </w:rPr>
        <w:t xml:space="preserve"> </w:t>
      </w:r>
      <w:r>
        <w:rPr>
          <w:rStyle w:val="Hyperlink6"/>
        </w:rPr>
        <w:t>local</w:t>
      </w:r>
      <w:r>
        <w:rPr>
          <w:rStyle w:val="None"/>
        </w:rPr>
        <w:t xml:space="preserve"> </w:t>
      </w:r>
      <w:r>
        <w:rPr>
          <w:rStyle w:val="Hyperlink6"/>
        </w:rPr>
        <w:t>businesses, contributing to Geelong’s economic vibrancy.</w:t>
      </w:r>
    </w:p>
    <w:p w14:paraId="6689DD50" w14:textId="77777777" w:rsidR="002E1C52" w:rsidRDefault="002E1C52">
      <w:pPr>
        <w:pStyle w:val="BodyText"/>
        <w:spacing w:before="41"/>
      </w:pPr>
    </w:p>
    <w:p w14:paraId="51FC3F39" w14:textId="77777777" w:rsidR="002E1C52" w:rsidRDefault="00030117">
      <w:pPr>
        <w:pStyle w:val="Heading2"/>
      </w:pPr>
      <w:r>
        <w:rPr>
          <w:rStyle w:val="None"/>
          <w:spacing w:val="-2"/>
        </w:rPr>
        <w:t>Inclusivity</w:t>
      </w:r>
    </w:p>
    <w:p w14:paraId="55123C88" w14:textId="77777777" w:rsidR="002E1C52" w:rsidRDefault="00030117">
      <w:pPr>
        <w:pStyle w:val="BodyText"/>
        <w:spacing w:before="20"/>
        <w:ind w:left="8737" w:right="422"/>
      </w:pPr>
      <w:r>
        <w:rPr>
          <w:rStyle w:val="Hyperlink6"/>
        </w:rPr>
        <w:t>Ensure that art is accessible to everyone, reflecting the diversity of our community.</w:t>
      </w:r>
    </w:p>
    <w:p w14:paraId="37A90A8B" w14:textId="77777777" w:rsidR="002E1C52" w:rsidRDefault="002E1C52">
      <w:pPr>
        <w:pStyle w:val="BodyText"/>
        <w:spacing w:before="40"/>
      </w:pPr>
    </w:p>
    <w:p w14:paraId="6B0647DE" w14:textId="77777777" w:rsidR="002E1C52" w:rsidRDefault="00030117">
      <w:pPr>
        <w:pStyle w:val="Heading2"/>
      </w:pPr>
      <w:proofErr w:type="spellStart"/>
      <w:r>
        <w:rPr>
          <w:rStyle w:val="Hyperlink6"/>
          <w:lang w:val="fr-FR"/>
        </w:rPr>
        <w:t>Tourism</w:t>
      </w:r>
      <w:proofErr w:type="spellEnd"/>
      <w:r>
        <w:rPr>
          <w:rStyle w:val="None"/>
          <w:spacing w:val="-4"/>
        </w:rPr>
        <w:t xml:space="preserve"> </w:t>
      </w:r>
      <w:r>
        <w:rPr>
          <w:rStyle w:val="None"/>
          <w:spacing w:val="-2"/>
        </w:rPr>
        <w:t>Attraction</w:t>
      </w:r>
    </w:p>
    <w:p w14:paraId="6AFFF387" w14:textId="77777777" w:rsidR="002E1C52" w:rsidRDefault="00030117">
      <w:pPr>
        <w:pStyle w:val="BodyText"/>
        <w:spacing w:before="20"/>
        <w:ind w:left="8737"/>
        <w:rPr>
          <w:rStyle w:val="Hyperlink6"/>
        </w:rPr>
      </w:pPr>
      <w:r>
        <w:rPr>
          <w:rStyle w:val="Hyperlink6"/>
        </w:rPr>
        <w:t>Become</w:t>
      </w:r>
      <w:r>
        <w:rPr>
          <w:rStyle w:val="None"/>
          <w:spacing w:val="-1"/>
        </w:rPr>
        <w:t xml:space="preserve"> </w:t>
      </w:r>
      <w:r>
        <w:rPr>
          <w:rStyle w:val="Hyperlink6"/>
        </w:rPr>
        <w:t>a</w:t>
      </w:r>
      <w:r>
        <w:rPr>
          <w:rStyle w:val="None"/>
          <w:spacing w:val="-1"/>
        </w:rPr>
        <w:t xml:space="preserve"> </w:t>
      </w:r>
      <w:r>
        <w:rPr>
          <w:rStyle w:val="Hyperlink6"/>
        </w:rPr>
        <w:t>part</w:t>
      </w:r>
      <w:r>
        <w:rPr>
          <w:rStyle w:val="None"/>
          <w:spacing w:val="-1"/>
        </w:rPr>
        <w:t xml:space="preserve"> </w:t>
      </w:r>
      <w:r>
        <w:rPr>
          <w:rStyle w:val="Hyperlink6"/>
        </w:rPr>
        <w:t>of</w:t>
      </w:r>
      <w:r>
        <w:rPr>
          <w:rStyle w:val="None"/>
          <w:spacing w:val="-1"/>
        </w:rPr>
        <w:t xml:space="preserve"> </w:t>
      </w:r>
      <w:r>
        <w:rPr>
          <w:rStyle w:val="Hyperlink6"/>
        </w:rPr>
        <w:t>a</w:t>
      </w:r>
      <w:r>
        <w:rPr>
          <w:rStyle w:val="None"/>
          <w:spacing w:val="-1"/>
        </w:rPr>
        <w:t xml:space="preserve"> </w:t>
      </w:r>
      <w:r>
        <w:rPr>
          <w:rStyle w:val="Hyperlink6"/>
        </w:rPr>
        <w:t>cultural</w:t>
      </w:r>
      <w:r>
        <w:rPr>
          <w:rStyle w:val="None"/>
          <w:spacing w:val="-1"/>
        </w:rPr>
        <w:t xml:space="preserve"> </w:t>
      </w:r>
      <w:r>
        <w:rPr>
          <w:rStyle w:val="Hyperlink6"/>
        </w:rPr>
        <w:t>destination</w:t>
      </w:r>
      <w:r>
        <w:rPr>
          <w:rStyle w:val="None"/>
          <w:spacing w:val="-1"/>
        </w:rPr>
        <w:t xml:space="preserve"> </w:t>
      </w:r>
      <w:r>
        <w:rPr>
          <w:rStyle w:val="Hyperlink6"/>
        </w:rPr>
        <w:t>that</w:t>
      </w:r>
      <w:r>
        <w:rPr>
          <w:rStyle w:val="None"/>
          <w:spacing w:val="-1"/>
        </w:rPr>
        <w:t xml:space="preserve"> </w:t>
      </w:r>
      <w:r>
        <w:rPr>
          <w:rStyle w:val="Hyperlink6"/>
        </w:rPr>
        <w:t>draws</w:t>
      </w:r>
      <w:r>
        <w:rPr>
          <w:rStyle w:val="None"/>
          <w:spacing w:val="-1"/>
        </w:rPr>
        <w:t xml:space="preserve"> </w:t>
      </w:r>
      <w:r>
        <w:rPr>
          <w:rStyle w:val="Hyperlink6"/>
        </w:rPr>
        <w:t>tourists</w:t>
      </w:r>
      <w:r>
        <w:rPr>
          <w:rStyle w:val="None"/>
          <w:spacing w:val="-1"/>
        </w:rPr>
        <w:t xml:space="preserve"> </w:t>
      </w:r>
      <w:r>
        <w:rPr>
          <w:rStyle w:val="Hyperlink6"/>
        </w:rPr>
        <w:t xml:space="preserve">and enhances Geelong’s reputation as a </w:t>
      </w:r>
      <w:proofErr w:type="spellStart"/>
      <w:r>
        <w:rPr>
          <w:rStyle w:val="Hyperlink6"/>
        </w:rPr>
        <w:t>centre</w:t>
      </w:r>
      <w:proofErr w:type="spellEnd"/>
      <w:r>
        <w:rPr>
          <w:rStyle w:val="Hyperlink6"/>
        </w:rPr>
        <w:t xml:space="preserve"> for the arts and design.</w:t>
      </w:r>
    </w:p>
    <w:p w14:paraId="782E60D3" w14:textId="77777777" w:rsidR="002E1C52" w:rsidRDefault="002E1C52">
      <w:pPr>
        <w:pStyle w:val="BodyText"/>
        <w:spacing w:before="20"/>
        <w:ind w:left="8737"/>
        <w:rPr>
          <w:rStyle w:val="Hyperlink6"/>
        </w:rPr>
      </w:pPr>
    </w:p>
    <w:p w14:paraId="26457651" w14:textId="77777777" w:rsidR="002E1C52" w:rsidRDefault="002E1C52">
      <w:pPr>
        <w:pStyle w:val="BodyText"/>
        <w:spacing w:before="20"/>
        <w:ind w:left="8737"/>
        <w:rPr>
          <w:rStyle w:val="Hyperlink6"/>
        </w:rPr>
      </w:pPr>
    </w:p>
    <w:p w14:paraId="51D8B80C" w14:textId="77777777" w:rsidR="002E1C52" w:rsidRDefault="002E1C52">
      <w:pPr>
        <w:pStyle w:val="BodyText"/>
        <w:spacing w:before="20"/>
        <w:ind w:left="8737"/>
      </w:pPr>
    </w:p>
    <w:p w14:paraId="02198E2A" w14:textId="77777777" w:rsidR="002E1C52" w:rsidRDefault="002E1C52">
      <w:pPr>
        <w:pStyle w:val="Body"/>
        <w:sectPr w:rsidR="002E1C52" w:rsidSect="00F46F93">
          <w:headerReference w:type="default" r:id="rId29"/>
          <w:pgSz w:w="16860" w:h="11940" w:orient="landscape"/>
          <w:pgMar w:top="800" w:right="320" w:bottom="360" w:left="0" w:header="0" w:footer="170" w:gutter="0"/>
          <w:cols w:space="720"/>
          <w:docGrid w:linePitch="326"/>
        </w:sectPr>
      </w:pPr>
    </w:p>
    <w:p w14:paraId="296F80A8" w14:textId="77777777" w:rsidR="002E1C52" w:rsidRDefault="00030117">
      <w:pPr>
        <w:pStyle w:val="BodyText"/>
        <w:spacing w:before="78"/>
        <w:rPr>
          <w:rStyle w:val="None"/>
          <w:sz w:val="29"/>
          <w:szCs w:val="29"/>
        </w:rPr>
      </w:pPr>
      <w:r>
        <w:rPr>
          <w:noProof/>
        </w:rPr>
        <w:lastRenderedPageBreak/>
        <mc:AlternateContent>
          <mc:Choice Requires="wpg">
            <w:drawing>
              <wp:anchor distT="0" distB="0" distL="0" distR="0" simplePos="0" relativeHeight="251664384" behindDoc="0" locked="0" layoutInCell="1" allowOverlap="1" wp14:anchorId="340CFCB8" wp14:editId="4BB12457">
                <wp:simplePos x="0" y="0"/>
                <wp:positionH relativeFrom="margin">
                  <wp:posOffset>2</wp:posOffset>
                </wp:positionH>
                <wp:positionV relativeFrom="page">
                  <wp:posOffset>547371</wp:posOffset>
                </wp:positionV>
                <wp:extent cx="4908188" cy="7030407"/>
                <wp:effectExtent l="0" t="0" r="0" b="0"/>
                <wp:wrapNone/>
                <wp:docPr id="1073741863" name="officeArt object" descr="Group 28"/>
                <wp:cNvGraphicFramePr/>
                <a:graphic xmlns:a="http://schemas.openxmlformats.org/drawingml/2006/main">
                  <a:graphicData uri="http://schemas.microsoft.com/office/word/2010/wordprocessingGroup">
                    <wpg:wgp>
                      <wpg:cNvGrpSpPr/>
                      <wpg:grpSpPr>
                        <a:xfrm>
                          <a:off x="0" y="0"/>
                          <a:ext cx="4908188" cy="7030407"/>
                          <a:chOff x="0" y="0"/>
                          <a:chExt cx="4908187" cy="7030406"/>
                        </a:xfrm>
                      </wpg:grpSpPr>
                      <wps:wsp>
                        <wps:cNvPr id="1073741859" name="Graphic 29"/>
                        <wps:cNvSpPr/>
                        <wps:spPr>
                          <a:xfrm>
                            <a:off x="2" y="0"/>
                            <a:ext cx="4908186" cy="2913968"/>
                          </a:xfrm>
                          <a:prstGeom prst="rect">
                            <a:avLst/>
                          </a:prstGeom>
                          <a:solidFill>
                            <a:srgbClr val="003360"/>
                          </a:solidFill>
                          <a:ln w="12700" cap="flat">
                            <a:noFill/>
                            <a:miter lim="400000"/>
                          </a:ln>
                          <a:effectLst/>
                        </wps:spPr>
                        <wps:bodyPr/>
                      </wps:wsp>
                      <pic:pic xmlns:pic="http://schemas.openxmlformats.org/drawingml/2006/picture">
                        <pic:nvPicPr>
                          <pic:cNvPr id="1073741860" name="Image 30" descr="Image 30"/>
                          <pic:cNvPicPr>
                            <a:picLocks noChangeAspect="1"/>
                          </pic:cNvPicPr>
                        </pic:nvPicPr>
                        <pic:blipFill>
                          <a:blip r:embed="rId30"/>
                          <a:stretch>
                            <a:fillRect/>
                          </a:stretch>
                        </pic:blipFill>
                        <pic:spPr>
                          <a:xfrm>
                            <a:off x="0" y="2574619"/>
                            <a:ext cx="4902200" cy="4455788"/>
                          </a:xfrm>
                          <a:prstGeom prst="rect">
                            <a:avLst/>
                          </a:prstGeom>
                          <a:ln w="12700" cap="flat">
                            <a:noFill/>
                            <a:miter lim="400000"/>
                          </a:ln>
                          <a:effectLst/>
                        </pic:spPr>
                      </pic:pic>
                      <wps:wsp>
                        <wps:cNvPr id="1073741861" name="Textbox 31"/>
                        <wps:cNvSpPr txBox="1"/>
                        <wps:spPr>
                          <a:xfrm>
                            <a:off x="3086353" y="1986213"/>
                            <a:ext cx="1551942" cy="493276"/>
                          </a:xfrm>
                          <a:prstGeom prst="rect">
                            <a:avLst/>
                          </a:prstGeom>
                          <a:noFill/>
                          <a:ln w="12700" cap="flat">
                            <a:noFill/>
                            <a:miter lim="400000"/>
                          </a:ln>
                          <a:effectLst/>
                        </wps:spPr>
                        <wps:txbx>
                          <w:txbxContent>
                            <w:p w14:paraId="5307EC34" w14:textId="77777777" w:rsidR="002E1C52" w:rsidRDefault="00030117">
                              <w:pPr>
                                <w:pStyle w:val="Body"/>
                                <w:spacing w:line="307" w:lineRule="exact"/>
                                <w:jc w:val="right"/>
                              </w:pPr>
                              <w:r>
                                <w:rPr>
                                  <w:rStyle w:val="None"/>
                                  <w:color w:val="FFFFFF"/>
                                  <w:spacing w:val="11"/>
                                  <w:sz w:val="32"/>
                                  <w:szCs w:val="32"/>
                                  <w:u w:color="FFFFFF"/>
                                  <w:lang w:val="en-US"/>
                                </w:rPr>
                                <w:t>WHAT</w:t>
                              </w:r>
                              <w:r>
                                <w:rPr>
                                  <w:rStyle w:val="None"/>
                                  <w:color w:val="FFFFFF"/>
                                  <w:spacing w:val="3"/>
                                  <w:sz w:val="32"/>
                                  <w:szCs w:val="32"/>
                                  <w:u w:color="FFFFFF"/>
                                </w:rPr>
                                <w:t xml:space="preserve"> </w:t>
                              </w:r>
                              <w:r>
                                <w:rPr>
                                  <w:rStyle w:val="None"/>
                                  <w:color w:val="FFFFFF"/>
                                  <w:sz w:val="32"/>
                                  <w:szCs w:val="32"/>
                                  <w:u w:color="FFFFFF"/>
                                  <w:lang w:val="de-DE"/>
                                </w:rPr>
                                <w:t>WE</w:t>
                              </w:r>
                              <w:r>
                                <w:rPr>
                                  <w:rStyle w:val="None"/>
                                  <w:color w:val="FFFFFF"/>
                                  <w:spacing w:val="3"/>
                                  <w:sz w:val="32"/>
                                  <w:szCs w:val="32"/>
                                  <w:u w:color="FFFFFF"/>
                                </w:rPr>
                                <w:t xml:space="preserve"> </w:t>
                              </w:r>
                              <w:r>
                                <w:rPr>
                                  <w:rStyle w:val="None"/>
                                  <w:color w:val="FFFFFF"/>
                                  <w:spacing w:val="7"/>
                                  <w:sz w:val="32"/>
                                  <w:szCs w:val="32"/>
                                  <w:u w:color="FFFFFF"/>
                                  <w:lang w:val="de-DE"/>
                                </w:rPr>
                                <w:t>OFFER</w:t>
                              </w:r>
                            </w:p>
                          </w:txbxContent>
                        </wps:txbx>
                        <wps:bodyPr wrap="square" lIns="0" tIns="0" rIns="0" bIns="0" numCol="1" anchor="t">
                          <a:noAutofit/>
                        </wps:bodyPr>
                      </wps:wsp>
                      <wps:wsp>
                        <wps:cNvPr id="1073741862" name="Textbox 32"/>
                        <wps:cNvSpPr txBox="1"/>
                        <wps:spPr>
                          <a:xfrm>
                            <a:off x="165607" y="6176059"/>
                            <a:ext cx="4269105" cy="318135"/>
                          </a:xfrm>
                          <a:prstGeom prst="rect">
                            <a:avLst/>
                          </a:prstGeom>
                          <a:noFill/>
                          <a:ln w="12700" cap="flat">
                            <a:noFill/>
                            <a:miter lim="400000"/>
                          </a:ln>
                          <a:effectLst/>
                        </wps:spPr>
                        <wps:txbx>
                          <w:txbxContent>
                            <w:p w14:paraId="2012FC01" w14:textId="77777777" w:rsidR="002E1C52" w:rsidRDefault="00030117">
                              <w:pPr>
                                <w:pStyle w:val="Body"/>
                                <w:spacing w:before="14"/>
                                <w:ind w:left="20"/>
                                <w:rPr>
                                  <w:rStyle w:val="None"/>
                                  <w:i/>
                                  <w:iCs/>
                                  <w:sz w:val="18"/>
                                  <w:szCs w:val="18"/>
                                </w:rPr>
                              </w:pPr>
                              <w:r>
                                <w:rPr>
                                  <w:rStyle w:val="None"/>
                                  <w:color w:val="FFFFFF"/>
                                  <w:sz w:val="18"/>
                                  <w:szCs w:val="18"/>
                                  <w:u w:color="FFFFFF"/>
                                  <w:lang w:val="de-DE"/>
                                </w:rPr>
                                <w:t>Image:</w:t>
                              </w:r>
                              <w:r>
                                <w:rPr>
                                  <w:rStyle w:val="None"/>
                                  <w:color w:val="FFFFFF"/>
                                  <w:spacing w:val="46"/>
                                  <w:sz w:val="18"/>
                                  <w:szCs w:val="18"/>
                                  <w:u w:color="FFFFFF"/>
                                </w:rPr>
                                <w:t xml:space="preserve"> </w:t>
                              </w:r>
                              <w:r>
                                <w:rPr>
                                  <w:rStyle w:val="None"/>
                                  <w:i/>
                                  <w:iCs/>
                                  <w:color w:val="FFFFFF"/>
                                  <w:sz w:val="18"/>
                                  <w:szCs w:val="18"/>
                                  <w:u w:color="FFFFFF"/>
                                </w:rPr>
                                <w:t>Flow.</w:t>
                              </w:r>
                              <w:r>
                                <w:rPr>
                                  <w:rStyle w:val="None"/>
                                  <w:i/>
                                  <w:iCs/>
                                  <w:color w:val="FFFFFF"/>
                                  <w:spacing w:val="48"/>
                                  <w:sz w:val="18"/>
                                  <w:szCs w:val="18"/>
                                  <w:u w:color="FFFFFF"/>
                                </w:rPr>
                                <w:t xml:space="preserve"> </w:t>
                              </w:r>
                              <w:r>
                                <w:rPr>
                                  <w:rStyle w:val="None"/>
                                  <w:color w:val="FFFFFF"/>
                                  <w:sz w:val="18"/>
                                  <w:szCs w:val="18"/>
                                  <w:u w:color="FFFFFF"/>
                                  <w:lang w:val="en-US"/>
                                </w:rPr>
                                <w:t>Design</w:t>
                              </w:r>
                              <w:r>
                                <w:rPr>
                                  <w:rStyle w:val="None"/>
                                  <w:color w:val="FFFFFF"/>
                                  <w:spacing w:val="-1"/>
                                  <w:sz w:val="18"/>
                                  <w:szCs w:val="18"/>
                                  <w:u w:color="FFFFFF"/>
                                </w:rPr>
                                <w:t xml:space="preserve"> </w:t>
                              </w:r>
                              <w:r>
                                <w:rPr>
                                  <w:rStyle w:val="None"/>
                                  <w:color w:val="FFFFFF"/>
                                  <w:sz w:val="18"/>
                                  <w:szCs w:val="18"/>
                                  <w:u w:color="FFFFFF"/>
                                </w:rPr>
                                <w:t>by Dr</w:t>
                              </w:r>
                              <w:r>
                                <w:rPr>
                                  <w:rStyle w:val="None"/>
                                  <w:color w:val="FFFFFF"/>
                                  <w:spacing w:val="-2"/>
                                  <w:sz w:val="18"/>
                                  <w:szCs w:val="18"/>
                                  <w:u w:color="FFFFFF"/>
                                </w:rPr>
                                <w:t xml:space="preserve"> </w:t>
                              </w:r>
                              <w:r>
                                <w:rPr>
                                  <w:rStyle w:val="None"/>
                                  <w:color w:val="FFFFFF"/>
                                  <w:sz w:val="18"/>
                                  <w:szCs w:val="18"/>
                                  <w:u w:color="FFFFFF"/>
                                  <w:lang w:val="de-DE"/>
                                </w:rPr>
                                <w:t>Matt Dingle,</w:t>
                              </w:r>
                              <w:r>
                                <w:rPr>
                                  <w:rStyle w:val="None"/>
                                  <w:color w:val="FFFFFF"/>
                                  <w:spacing w:val="-1"/>
                                  <w:sz w:val="18"/>
                                  <w:szCs w:val="18"/>
                                  <w:u w:color="FFFFFF"/>
                                </w:rPr>
                                <w:t xml:space="preserve"> </w:t>
                              </w:r>
                              <w:r>
                                <w:rPr>
                                  <w:rStyle w:val="None"/>
                                  <w:color w:val="FFFFFF"/>
                                  <w:sz w:val="18"/>
                                  <w:szCs w:val="18"/>
                                  <w:u w:color="FFFFFF"/>
                                </w:rPr>
                                <w:t>Dr</w:t>
                              </w:r>
                              <w:r>
                                <w:rPr>
                                  <w:rStyle w:val="None"/>
                                  <w:color w:val="FFFFFF"/>
                                  <w:spacing w:val="-3"/>
                                  <w:sz w:val="18"/>
                                  <w:szCs w:val="18"/>
                                  <w:u w:color="FFFFFF"/>
                                </w:rPr>
                                <w:t xml:space="preserve"> </w:t>
                              </w:r>
                              <w:r>
                                <w:rPr>
                                  <w:rStyle w:val="None"/>
                                  <w:color w:val="FFFFFF"/>
                                  <w:sz w:val="18"/>
                                  <w:szCs w:val="18"/>
                                  <w:u w:color="FFFFFF"/>
                                  <w:lang w:val="de-DE"/>
                                </w:rPr>
                                <w:t>Matthias Weiss,</w:t>
                              </w:r>
                              <w:r>
                                <w:rPr>
                                  <w:rStyle w:val="None"/>
                                  <w:color w:val="FFFFFF"/>
                                  <w:spacing w:val="-2"/>
                                  <w:sz w:val="18"/>
                                  <w:szCs w:val="18"/>
                                  <w:u w:color="FFFFFF"/>
                                </w:rPr>
                                <w:t xml:space="preserve"> </w:t>
                              </w:r>
                              <w:proofErr w:type="gramStart"/>
                              <w:r>
                                <w:rPr>
                                  <w:rStyle w:val="None"/>
                                  <w:color w:val="FFFFFF"/>
                                  <w:sz w:val="18"/>
                                  <w:szCs w:val="18"/>
                                  <w:u w:color="FFFFFF"/>
                                  <w:lang w:val="it-IT"/>
                                </w:rPr>
                                <w:t>Ross</w:t>
                              </w:r>
                              <w:proofErr w:type="gramEnd"/>
                              <w:r>
                                <w:rPr>
                                  <w:rStyle w:val="None"/>
                                  <w:color w:val="FFFFFF"/>
                                  <w:spacing w:val="-3"/>
                                  <w:sz w:val="18"/>
                                  <w:szCs w:val="18"/>
                                  <w:u w:color="FFFFFF"/>
                                </w:rPr>
                                <w:t xml:space="preserve"> </w:t>
                              </w:r>
                              <w:r>
                                <w:rPr>
                                  <w:rStyle w:val="None"/>
                                  <w:color w:val="FFFFFF"/>
                                  <w:sz w:val="18"/>
                                  <w:szCs w:val="18"/>
                                  <w:u w:color="FFFFFF"/>
                                </w:rPr>
                                <w:t>and</w:t>
                              </w:r>
                              <w:r>
                                <w:rPr>
                                  <w:rStyle w:val="None"/>
                                  <w:color w:val="FFFFFF"/>
                                  <w:spacing w:val="-3"/>
                                  <w:sz w:val="18"/>
                                  <w:szCs w:val="18"/>
                                  <w:u w:color="FFFFFF"/>
                                </w:rPr>
                                <w:t xml:space="preserve"> </w:t>
                              </w:r>
                              <w:r>
                                <w:rPr>
                                  <w:rStyle w:val="None"/>
                                  <w:color w:val="FFFFFF"/>
                                  <w:sz w:val="18"/>
                                  <w:szCs w:val="18"/>
                                  <w:u w:color="FFFFFF"/>
                                  <w:lang w:val="en-US"/>
                                </w:rPr>
                                <w:t>Lyn</w:t>
                              </w:r>
                              <w:r>
                                <w:rPr>
                                  <w:rStyle w:val="None"/>
                                  <w:color w:val="FFFFFF"/>
                                  <w:spacing w:val="-3"/>
                                  <w:sz w:val="18"/>
                                  <w:szCs w:val="18"/>
                                  <w:u w:color="FFFFFF"/>
                                </w:rPr>
                                <w:t xml:space="preserve"> </w:t>
                              </w:r>
                              <w:r>
                                <w:rPr>
                                  <w:rStyle w:val="None"/>
                                  <w:color w:val="FFFFFF"/>
                                  <w:spacing w:val="-2"/>
                                  <w:sz w:val="18"/>
                                  <w:szCs w:val="18"/>
                                  <w:u w:color="FFFFFF"/>
                                  <w:lang w:val="de-DE"/>
                                </w:rPr>
                                <w:t>George</w:t>
                              </w:r>
                              <w:r>
                                <w:rPr>
                                  <w:rStyle w:val="None"/>
                                  <w:i/>
                                  <w:iCs/>
                                  <w:color w:val="FFFFFF"/>
                                  <w:spacing w:val="-2"/>
                                  <w:sz w:val="18"/>
                                  <w:szCs w:val="18"/>
                                  <w:u w:color="FFFFFF"/>
                                </w:rPr>
                                <w:t>.</w:t>
                              </w:r>
                            </w:p>
                            <w:p w14:paraId="135A7E6B" w14:textId="77777777" w:rsidR="002E1C52" w:rsidRDefault="00030117">
                              <w:pPr>
                                <w:pStyle w:val="Body"/>
                                <w:spacing w:before="52"/>
                                <w:ind w:left="20"/>
                              </w:pPr>
                              <w:r>
                                <w:rPr>
                                  <w:rStyle w:val="None"/>
                                  <w:color w:val="FFFFFF"/>
                                  <w:sz w:val="18"/>
                                  <w:szCs w:val="18"/>
                                  <w:u w:color="FFFFFF"/>
                                  <w:lang w:val="en-US"/>
                                </w:rPr>
                                <w:t>Round</w:t>
                              </w:r>
                              <w:r>
                                <w:rPr>
                                  <w:rStyle w:val="None"/>
                                  <w:color w:val="FFFFFF"/>
                                  <w:spacing w:val="-2"/>
                                  <w:sz w:val="18"/>
                                  <w:szCs w:val="18"/>
                                  <w:u w:color="FFFFFF"/>
                                </w:rPr>
                                <w:t xml:space="preserve"> </w:t>
                              </w:r>
                              <w:r>
                                <w:rPr>
                                  <w:rStyle w:val="None"/>
                                  <w:color w:val="FFFFFF"/>
                                  <w:sz w:val="18"/>
                                  <w:szCs w:val="18"/>
                                  <w:u w:color="FFFFFF"/>
                                  <w:lang w:val="en-US"/>
                                </w:rPr>
                                <w:t>Three.</w:t>
                              </w:r>
                              <w:r>
                                <w:rPr>
                                  <w:rStyle w:val="None"/>
                                  <w:color w:val="FFFFFF"/>
                                  <w:spacing w:val="44"/>
                                  <w:sz w:val="18"/>
                                  <w:szCs w:val="18"/>
                                  <w:u w:color="FFFFFF"/>
                                </w:rPr>
                                <w:t xml:space="preserve"> </w:t>
                              </w:r>
                              <w:r>
                                <w:rPr>
                                  <w:rStyle w:val="None"/>
                                  <w:color w:val="FFFFFF"/>
                                  <w:sz w:val="18"/>
                                  <w:szCs w:val="18"/>
                                  <w:u w:color="FFFFFF"/>
                                  <w:lang w:val="en-US"/>
                                </w:rPr>
                                <w:t>Photography</w:t>
                              </w:r>
                              <w:r>
                                <w:rPr>
                                  <w:rStyle w:val="None"/>
                                  <w:color w:val="FFFFFF"/>
                                  <w:spacing w:val="-3"/>
                                  <w:sz w:val="18"/>
                                  <w:szCs w:val="18"/>
                                  <w:u w:color="FFFFFF"/>
                                </w:rPr>
                                <w:t xml:space="preserve"> </w:t>
                              </w:r>
                              <w:r>
                                <w:rPr>
                                  <w:rStyle w:val="None"/>
                                  <w:color w:val="FFFFFF"/>
                                  <w:sz w:val="18"/>
                                  <w:szCs w:val="18"/>
                                  <w:u w:color="FFFFFF"/>
                                </w:rPr>
                                <w:t>by</w:t>
                              </w:r>
                              <w:r>
                                <w:rPr>
                                  <w:rStyle w:val="None"/>
                                  <w:color w:val="FFFFFF"/>
                                  <w:spacing w:val="-1"/>
                                  <w:sz w:val="18"/>
                                  <w:szCs w:val="18"/>
                                  <w:u w:color="FFFFFF"/>
                                </w:rPr>
                                <w:t xml:space="preserve"> </w:t>
                              </w:r>
                              <w:r>
                                <w:rPr>
                                  <w:rStyle w:val="None"/>
                                  <w:color w:val="FFFFFF"/>
                                  <w:sz w:val="18"/>
                                  <w:szCs w:val="18"/>
                                  <w:u w:color="FFFFFF"/>
                                  <w:lang w:val="da-DK"/>
                                </w:rPr>
                                <w:t>Peter</w:t>
                              </w:r>
                              <w:r>
                                <w:rPr>
                                  <w:rStyle w:val="None"/>
                                  <w:color w:val="FFFFFF"/>
                                  <w:spacing w:val="-4"/>
                                  <w:sz w:val="18"/>
                                  <w:szCs w:val="18"/>
                                  <w:u w:color="FFFFFF"/>
                                </w:rPr>
                                <w:t xml:space="preserve"> </w:t>
                              </w:r>
                              <w:r>
                                <w:rPr>
                                  <w:rStyle w:val="None"/>
                                  <w:color w:val="FFFFFF"/>
                                  <w:spacing w:val="-2"/>
                                  <w:sz w:val="18"/>
                                  <w:szCs w:val="18"/>
                                  <w:u w:color="FFFFFF"/>
                                </w:rPr>
                                <w:t>Foster.</w:t>
                              </w:r>
                            </w:p>
                          </w:txbxContent>
                        </wps:txbx>
                        <wps:bodyPr wrap="square" lIns="0" tIns="0" rIns="0" bIns="0" numCol="1" anchor="t">
                          <a:noAutofit/>
                        </wps:bodyPr>
                      </wps:wsp>
                    </wpg:wgp>
                  </a:graphicData>
                </a:graphic>
              </wp:anchor>
            </w:drawing>
          </mc:Choice>
          <mc:Fallback>
            <w:pict>
              <v:group w14:anchorId="340CFCB8" id="_x0000_s1037" alt="Group 28" style="position:absolute;margin-left:0;margin-top:43.1pt;width:386.45pt;height:553.6pt;z-index:251664384;mso-wrap-distance-left:0;mso-wrap-distance-right:0;mso-position-horizontal-relative:margin;mso-position-vertical-relative:page" coordsize="49081,7030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">
                <v:rect id="Graphic 29" o:spid="_x0000_s1038" style="position:absolute;width:49081;height:29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" fillcolor="#003360" stroked="f" strokeweight="1pt">
                  <v:stroke miterlimit="4"/>
                </v:rect>
                <v:shape id="Image 30" o:spid="_x0000_s1039" type="#_x0000_t75" alt="Image 30" style="position:absolute;top:25746;width:49022;height:445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" strokeweight="1pt">
                  <v:stroke miterlimit="4"/>
                  <v:imagedata r:id="rId31" o:title="Image 30"/>
                </v:shape>
                <v:shape id="Textbox 31" o:spid="_x0000_s1040" type="#_x0000_t202" style="position:absolute;left:30863;top:19862;width:15519;height:49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" filled="f" stroked="f" strokeweight="1pt">
                  <v:stroke miterlimit="4"/>
                  <v:textbox inset="0,0,0,0">
                    <w:txbxContent>
                      <w:p w14:paraId="5307EC34" w14:textId="77777777" w:rsidR="002E1C52" w:rsidRDefault="00030117">
                        <w:pPr>
                          <w:pStyle w:val="Body"/>
                          <w:spacing w:line="307" w:lineRule="exact"/>
                          <w:jc w:val="right"/>
                        </w:pPr>
                        <w:r>
                          <w:rPr>
                            <w:rStyle w:val="None"/>
                            <w:color w:val="FFFFFF"/>
                            <w:spacing w:val="11"/>
                            <w:sz w:val="32"/>
                            <w:szCs w:val="32"/>
                            <w:u w:color="FFFFFF"/>
                            <w:lang w:val="en-US"/>
                          </w:rPr>
                          <w:t>WHAT</w:t>
                        </w:r>
                        <w:r>
                          <w:rPr>
                            <w:rStyle w:val="None"/>
                            <w:color w:val="FFFFFF"/>
                            <w:spacing w:val="3"/>
                            <w:sz w:val="32"/>
                            <w:szCs w:val="32"/>
                            <w:u w:color="FFFFFF"/>
                          </w:rPr>
                          <w:t xml:space="preserve"> </w:t>
                        </w:r>
                        <w:r>
                          <w:rPr>
                            <w:rStyle w:val="None"/>
                            <w:color w:val="FFFFFF"/>
                            <w:sz w:val="32"/>
                            <w:szCs w:val="32"/>
                            <w:u w:color="FFFFFF"/>
                            <w:lang w:val="de-DE"/>
                          </w:rPr>
                          <w:t>WE</w:t>
                        </w:r>
                        <w:r>
                          <w:rPr>
                            <w:rStyle w:val="None"/>
                            <w:color w:val="FFFFFF"/>
                            <w:spacing w:val="3"/>
                            <w:sz w:val="32"/>
                            <w:szCs w:val="32"/>
                            <w:u w:color="FFFFFF"/>
                          </w:rPr>
                          <w:t xml:space="preserve"> </w:t>
                        </w:r>
                        <w:r>
                          <w:rPr>
                            <w:rStyle w:val="None"/>
                            <w:color w:val="FFFFFF"/>
                            <w:spacing w:val="7"/>
                            <w:sz w:val="32"/>
                            <w:szCs w:val="32"/>
                            <w:u w:color="FFFFFF"/>
                            <w:lang w:val="de-DE"/>
                          </w:rPr>
                          <w:t>OFFER</w:t>
                        </w:r>
                      </w:p>
                    </w:txbxContent>
                  </v:textbox>
                </v:shape>
                <v:shape id="Textbox 32" o:spid="_x0000_s1041" type="#_x0000_t202" style="position:absolute;left:1656;top:61760;width:42691;height:3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" filled="f" stroked="f" strokeweight="1pt">
                  <v:stroke miterlimit="4"/>
                  <v:textbox inset="0,0,0,0">
                    <w:txbxContent>
                      <w:p w14:paraId="2012FC01" w14:textId="77777777" w:rsidR="002E1C52" w:rsidRDefault="00030117">
                        <w:pPr>
                          <w:pStyle w:val="Body"/>
                          <w:spacing w:before="14"/>
                          <w:ind w:left="20"/>
                          <w:rPr>
                            <w:rStyle w:val="None"/>
                            <w:i/>
                            <w:iCs/>
                            <w:sz w:val="18"/>
                            <w:szCs w:val="18"/>
                          </w:rPr>
                        </w:pPr>
                        <w:r>
                          <w:rPr>
                            <w:rStyle w:val="None"/>
                            <w:color w:val="FFFFFF"/>
                            <w:sz w:val="18"/>
                            <w:szCs w:val="18"/>
                            <w:u w:color="FFFFFF"/>
                            <w:lang w:val="de-DE"/>
                          </w:rPr>
                          <w:t>Image:</w:t>
                        </w:r>
                        <w:r>
                          <w:rPr>
                            <w:rStyle w:val="None"/>
                            <w:color w:val="FFFFFF"/>
                            <w:spacing w:val="46"/>
                            <w:sz w:val="18"/>
                            <w:szCs w:val="18"/>
                            <w:u w:color="FFFFFF"/>
                          </w:rPr>
                          <w:t xml:space="preserve"> </w:t>
                        </w:r>
                        <w:r>
                          <w:rPr>
                            <w:rStyle w:val="None"/>
                            <w:i/>
                            <w:iCs/>
                            <w:color w:val="FFFFFF"/>
                            <w:sz w:val="18"/>
                            <w:szCs w:val="18"/>
                            <w:u w:color="FFFFFF"/>
                          </w:rPr>
                          <w:t>Flow.</w:t>
                        </w:r>
                        <w:r>
                          <w:rPr>
                            <w:rStyle w:val="None"/>
                            <w:i/>
                            <w:iCs/>
                            <w:color w:val="FFFFFF"/>
                            <w:spacing w:val="48"/>
                            <w:sz w:val="18"/>
                            <w:szCs w:val="18"/>
                            <w:u w:color="FFFFFF"/>
                          </w:rPr>
                          <w:t xml:space="preserve"> </w:t>
                        </w:r>
                        <w:r>
                          <w:rPr>
                            <w:rStyle w:val="None"/>
                            <w:color w:val="FFFFFF"/>
                            <w:sz w:val="18"/>
                            <w:szCs w:val="18"/>
                            <w:u w:color="FFFFFF"/>
                            <w:lang w:val="en-US"/>
                          </w:rPr>
                          <w:t>Design</w:t>
                        </w:r>
                        <w:r>
                          <w:rPr>
                            <w:rStyle w:val="None"/>
                            <w:color w:val="FFFFFF"/>
                            <w:spacing w:val="-1"/>
                            <w:sz w:val="18"/>
                            <w:szCs w:val="18"/>
                            <w:u w:color="FFFFFF"/>
                          </w:rPr>
                          <w:t xml:space="preserve"> </w:t>
                        </w:r>
                        <w:r>
                          <w:rPr>
                            <w:rStyle w:val="None"/>
                            <w:color w:val="FFFFFF"/>
                            <w:sz w:val="18"/>
                            <w:szCs w:val="18"/>
                            <w:u w:color="FFFFFF"/>
                          </w:rPr>
                          <w:t>by Dr</w:t>
                        </w:r>
                        <w:r>
                          <w:rPr>
                            <w:rStyle w:val="None"/>
                            <w:color w:val="FFFFFF"/>
                            <w:spacing w:val="-2"/>
                            <w:sz w:val="18"/>
                            <w:szCs w:val="18"/>
                            <w:u w:color="FFFFFF"/>
                          </w:rPr>
                          <w:t xml:space="preserve"> </w:t>
                        </w:r>
                        <w:r>
                          <w:rPr>
                            <w:rStyle w:val="None"/>
                            <w:color w:val="FFFFFF"/>
                            <w:sz w:val="18"/>
                            <w:szCs w:val="18"/>
                            <w:u w:color="FFFFFF"/>
                            <w:lang w:val="de-DE"/>
                          </w:rPr>
                          <w:t>Matt Dingle,</w:t>
                        </w:r>
                        <w:r>
                          <w:rPr>
                            <w:rStyle w:val="None"/>
                            <w:color w:val="FFFFFF"/>
                            <w:spacing w:val="-1"/>
                            <w:sz w:val="18"/>
                            <w:szCs w:val="18"/>
                            <w:u w:color="FFFFFF"/>
                          </w:rPr>
                          <w:t xml:space="preserve"> </w:t>
                        </w:r>
                        <w:r>
                          <w:rPr>
                            <w:rStyle w:val="None"/>
                            <w:color w:val="FFFFFF"/>
                            <w:sz w:val="18"/>
                            <w:szCs w:val="18"/>
                            <w:u w:color="FFFFFF"/>
                          </w:rPr>
                          <w:t>Dr</w:t>
                        </w:r>
                        <w:r>
                          <w:rPr>
                            <w:rStyle w:val="None"/>
                            <w:color w:val="FFFFFF"/>
                            <w:spacing w:val="-3"/>
                            <w:sz w:val="18"/>
                            <w:szCs w:val="18"/>
                            <w:u w:color="FFFFFF"/>
                          </w:rPr>
                          <w:t xml:space="preserve"> </w:t>
                        </w:r>
                        <w:r>
                          <w:rPr>
                            <w:rStyle w:val="None"/>
                            <w:color w:val="FFFFFF"/>
                            <w:sz w:val="18"/>
                            <w:szCs w:val="18"/>
                            <w:u w:color="FFFFFF"/>
                            <w:lang w:val="de-DE"/>
                          </w:rPr>
                          <w:t>Matthias Weiss,</w:t>
                        </w:r>
                        <w:r>
                          <w:rPr>
                            <w:rStyle w:val="None"/>
                            <w:color w:val="FFFFFF"/>
                            <w:spacing w:val="-2"/>
                            <w:sz w:val="18"/>
                            <w:szCs w:val="18"/>
                            <w:u w:color="FFFFFF"/>
                          </w:rPr>
                          <w:t xml:space="preserve"> </w:t>
                        </w:r>
                        <w:proofErr w:type="gramStart"/>
                        <w:r>
                          <w:rPr>
                            <w:rStyle w:val="None"/>
                            <w:color w:val="FFFFFF"/>
                            <w:sz w:val="18"/>
                            <w:szCs w:val="18"/>
                            <w:u w:color="FFFFFF"/>
                            <w:lang w:val="it-IT"/>
                          </w:rPr>
                          <w:t>Ross</w:t>
                        </w:r>
                        <w:proofErr w:type="gramEnd"/>
                        <w:r>
                          <w:rPr>
                            <w:rStyle w:val="None"/>
                            <w:color w:val="FFFFFF"/>
                            <w:spacing w:val="-3"/>
                            <w:sz w:val="18"/>
                            <w:szCs w:val="18"/>
                            <w:u w:color="FFFFFF"/>
                          </w:rPr>
                          <w:t xml:space="preserve"> </w:t>
                        </w:r>
                        <w:r>
                          <w:rPr>
                            <w:rStyle w:val="None"/>
                            <w:color w:val="FFFFFF"/>
                            <w:sz w:val="18"/>
                            <w:szCs w:val="18"/>
                            <w:u w:color="FFFFFF"/>
                          </w:rPr>
                          <w:t>and</w:t>
                        </w:r>
                        <w:r>
                          <w:rPr>
                            <w:rStyle w:val="None"/>
                            <w:color w:val="FFFFFF"/>
                            <w:spacing w:val="-3"/>
                            <w:sz w:val="18"/>
                            <w:szCs w:val="18"/>
                            <w:u w:color="FFFFFF"/>
                          </w:rPr>
                          <w:t xml:space="preserve"> </w:t>
                        </w:r>
                        <w:r>
                          <w:rPr>
                            <w:rStyle w:val="None"/>
                            <w:color w:val="FFFFFF"/>
                            <w:sz w:val="18"/>
                            <w:szCs w:val="18"/>
                            <w:u w:color="FFFFFF"/>
                            <w:lang w:val="en-US"/>
                          </w:rPr>
                          <w:t>Lyn</w:t>
                        </w:r>
                        <w:r>
                          <w:rPr>
                            <w:rStyle w:val="None"/>
                            <w:color w:val="FFFFFF"/>
                            <w:spacing w:val="-3"/>
                            <w:sz w:val="18"/>
                            <w:szCs w:val="18"/>
                            <w:u w:color="FFFFFF"/>
                          </w:rPr>
                          <w:t xml:space="preserve"> </w:t>
                        </w:r>
                        <w:r>
                          <w:rPr>
                            <w:rStyle w:val="None"/>
                            <w:color w:val="FFFFFF"/>
                            <w:spacing w:val="-2"/>
                            <w:sz w:val="18"/>
                            <w:szCs w:val="18"/>
                            <w:u w:color="FFFFFF"/>
                            <w:lang w:val="de-DE"/>
                          </w:rPr>
                          <w:t>George</w:t>
                        </w:r>
                        <w:r>
                          <w:rPr>
                            <w:rStyle w:val="None"/>
                            <w:i/>
                            <w:iCs/>
                            <w:color w:val="FFFFFF"/>
                            <w:spacing w:val="-2"/>
                            <w:sz w:val="18"/>
                            <w:szCs w:val="18"/>
                            <w:u w:color="FFFFFF"/>
                          </w:rPr>
                          <w:t>.</w:t>
                        </w:r>
                      </w:p>
                      <w:p w14:paraId="135A7E6B" w14:textId="77777777" w:rsidR="002E1C52" w:rsidRDefault="00030117">
                        <w:pPr>
                          <w:pStyle w:val="Body"/>
                          <w:spacing w:before="52"/>
                          <w:ind w:left="20"/>
                        </w:pPr>
                        <w:r>
                          <w:rPr>
                            <w:rStyle w:val="None"/>
                            <w:color w:val="FFFFFF"/>
                            <w:sz w:val="18"/>
                            <w:szCs w:val="18"/>
                            <w:u w:color="FFFFFF"/>
                            <w:lang w:val="en-US"/>
                          </w:rPr>
                          <w:t>Round</w:t>
                        </w:r>
                        <w:r>
                          <w:rPr>
                            <w:rStyle w:val="None"/>
                            <w:color w:val="FFFFFF"/>
                            <w:spacing w:val="-2"/>
                            <w:sz w:val="18"/>
                            <w:szCs w:val="18"/>
                            <w:u w:color="FFFFFF"/>
                          </w:rPr>
                          <w:t xml:space="preserve"> </w:t>
                        </w:r>
                        <w:r>
                          <w:rPr>
                            <w:rStyle w:val="None"/>
                            <w:color w:val="FFFFFF"/>
                            <w:sz w:val="18"/>
                            <w:szCs w:val="18"/>
                            <w:u w:color="FFFFFF"/>
                            <w:lang w:val="en-US"/>
                          </w:rPr>
                          <w:t>Three.</w:t>
                        </w:r>
                        <w:r>
                          <w:rPr>
                            <w:rStyle w:val="None"/>
                            <w:color w:val="FFFFFF"/>
                            <w:spacing w:val="44"/>
                            <w:sz w:val="18"/>
                            <w:szCs w:val="18"/>
                            <w:u w:color="FFFFFF"/>
                          </w:rPr>
                          <w:t xml:space="preserve"> </w:t>
                        </w:r>
                        <w:r>
                          <w:rPr>
                            <w:rStyle w:val="None"/>
                            <w:color w:val="FFFFFF"/>
                            <w:sz w:val="18"/>
                            <w:szCs w:val="18"/>
                            <w:u w:color="FFFFFF"/>
                            <w:lang w:val="en-US"/>
                          </w:rPr>
                          <w:t>Photography</w:t>
                        </w:r>
                        <w:r>
                          <w:rPr>
                            <w:rStyle w:val="None"/>
                            <w:color w:val="FFFFFF"/>
                            <w:spacing w:val="-3"/>
                            <w:sz w:val="18"/>
                            <w:szCs w:val="18"/>
                            <w:u w:color="FFFFFF"/>
                          </w:rPr>
                          <w:t xml:space="preserve"> </w:t>
                        </w:r>
                        <w:r>
                          <w:rPr>
                            <w:rStyle w:val="None"/>
                            <w:color w:val="FFFFFF"/>
                            <w:sz w:val="18"/>
                            <w:szCs w:val="18"/>
                            <w:u w:color="FFFFFF"/>
                          </w:rPr>
                          <w:t>by</w:t>
                        </w:r>
                        <w:r>
                          <w:rPr>
                            <w:rStyle w:val="None"/>
                            <w:color w:val="FFFFFF"/>
                            <w:spacing w:val="-1"/>
                            <w:sz w:val="18"/>
                            <w:szCs w:val="18"/>
                            <w:u w:color="FFFFFF"/>
                          </w:rPr>
                          <w:t xml:space="preserve"> </w:t>
                        </w:r>
                        <w:r>
                          <w:rPr>
                            <w:rStyle w:val="None"/>
                            <w:color w:val="FFFFFF"/>
                            <w:sz w:val="18"/>
                            <w:szCs w:val="18"/>
                            <w:u w:color="FFFFFF"/>
                            <w:lang w:val="da-DK"/>
                          </w:rPr>
                          <w:t>Peter</w:t>
                        </w:r>
                        <w:r>
                          <w:rPr>
                            <w:rStyle w:val="None"/>
                            <w:color w:val="FFFFFF"/>
                            <w:spacing w:val="-4"/>
                            <w:sz w:val="18"/>
                            <w:szCs w:val="18"/>
                            <w:u w:color="FFFFFF"/>
                          </w:rPr>
                          <w:t xml:space="preserve"> </w:t>
                        </w:r>
                        <w:r>
                          <w:rPr>
                            <w:rStyle w:val="None"/>
                            <w:color w:val="FFFFFF"/>
                            <w:spacing w:val="-2"/>
                            <w:sz w:val="18"/>
                            <w:szCs w:val="18"/>
                            <w:u w:color="FFFFFF"/>
                          </w:rPr>
                          <w:t>Foster.</w:t>
                        </w:r>
                      </w:p>
                    </w:txbxContent>
                  </v:textbox>
                </v:shape>
                <w10:wrap anchorx="margin" anchory="page"/>
              </v:group>
            </w:pict>
          </mc:Fallback>
        </mc:AlternateContent>
      </w:r>
    </w:p>
    <w:p w14:paraId="35A764A2" w14:textId="77777777" w:rsidR="002E1C52" w:rsidRDefault="00935E16">
      <w:pPr>
        <w:pStyle w:val="Heading"/>
      </w:pPr>
      <w:hyperlink w:anchor="bookmark4" w:history="1">
        <w:bookmarkStart w:id="5" w:name="_bookmark4"/>
        <w:bookmarkEnd w:id="5"/>
        <w:r w:rsidR="00030117">
          <w:rPr>
            <w:rStyle w:val="Hyperlink6"/>
            <w:rFonts w:eastAsia="Arial Unicode MS" w:cs="Arial Unicode MS"/>
            <w:lang w:val="de-DE"/>
          </w:rPr>
          <w:t>W</w:t>
        </w:r>
        <w:r w:rsidR="00030117">
          <w:rPr>
            <w:rStyle w:val="Hyperlink6"/>
            <w:rFonts w:eastAsia="Arial Unicode MS" w:cs="Arial Unicode MS"/>
            <w:lang w:val="en-US"/>
          </w:rPr>
          <w:t xml:space="preserve">hat we </w:t>
        </w:r>
        <w:r w:rsidR="00030117">
          <w:rPr>
            <w:rStyle w:val="None"/>
            <w:rFonts w:eastAsia="Arial Unicode MS" w:cs="Arial Unicode MS"/>
            <w:spacing w:val="-2"/>
            <w:lang w:val="en-US"/>
          </w:rPr>
          <w:t>offer</w:t>
        </w:r>
      </w:hyperlink>
    </w:p>
    <w:p w14:paraId="71CC5CC9" w14:textId="77777777" w:rsidR="002E1C52" w:rsidRDefault="002E1C52">
      <w:pPr>
        <w:pStyle w:val="BodyText"/>
        <w:spacing w:before="73"/>
        <w:rPr>
          <w:rStyle w:val="None"/>
          <w:b/>
          <w:bCs/>
          <w:sz w:val="29"/>
          <w:szCs w:val="29"/>
        </w:rPr>
      </w:pPr>
    </w:p>
    <w:p w14:paraId="4810853A" w14:textId="77777777" w:rsidR="002E1C52" w:rsidRDefault="00030117">
      <w:pPr>
        <w:pStyle w:val="Heading2"/>
      </w:pPr>
      <w:r>
        <w:rPr>
          <w:rStyle w:val="Hyperlink6"/>
          <w:lang w:val="pt-PT"/>
        </w:rPr>
        <w:t>Continuous</w:t>
      </w:r>
      <w:r>
        <w:rPr>
          <w:rStyle w:val="None"/>
          <w:spacing w:val="-6"/>
        </w:rPr>
        <w:t xml:space="preserve"> </w:t>
      </w:r>
      <w:r>
        <w:rPr>
          <w:rStyle w:val="None"/>
          <w:spacing w:val="-2"/>
        </w:rPr>
        <w:t>Exposure</w:t>
      </w:r>
    </w:p>
    <w:p w14:paraId="3CD3E5CD" w14:textId="77777777" w:rsidR="002E1C52" w:rsidRDefault="00030117">
      <w:pPr>
        <w:pStyle w:val="BodyText"/>
        <w:spacing w:before="22"/>
        <w:ind w:left="8737"/>
      </w:pPr>
      <w:r>
        <w:rPr>
          <w:rStyle w:val="Hyperlink6"/>
        </w:rPr>
        <w:t>Your</w:t>
      </w:r>
      <w:r>
        <w:rPr>
          <w:rStyle w:val="None"/>
          <w:spacing w:val="-1"/>
        </w:rPr>
        <w:t xml:space="preserve"> </w:t>
      </w:r>
      <w:r>
        <w:rPr>
          <w:rStyle w:val="Hyperlink6"/>
        </w:rPr>
        <w:t>art</w:t>
      </w:r>
      <w:r>
        <w:rPr>
          <w:rStyle w:val="None"/>
          <w:spacing w:val="-1"/>
        </w:rPr>
        <w:t xml:space="preserve"> </w:t>
      </w:r>
      <w:r>
        <w:rPr>
          <w:rStyle w:val="Hyperlink6"/>
        </w:rPr>
        <w:t>will</w:t>
      </w:r>
      <w:r>
        <w:rPr>
          <w:rStyle w:val="None"/>
          <w:spacing w:val="-1"/>
        </w:rPr>
        <w:t xml:space="preserve"> </w:t>
      </w:r>
      <w:r>
        <w:rPr>
          <w:rStyle w:val="Hyperlink6"/>
        </w:rPr>
        <w:t>be</w:t>
      </w:r>
      <w:r>
        <w:rPr>
          <w:rStyle w:val="None"/>
          <w:spacing w:val="-1"/>
        </w:rPr>
        <w:t xml:space="preserve"> </w:t>
      </w:r>
      <w:r>
        <w:rPr>
          <w:rStyle w:val="Hyperlink6"/>
        </w:rPr>
        <w:t>visible</w:t>
      </w:r>
      <w:r>
        <w:rPr>
          <w:rStyle w:val="None"/>
          <w:spacing w:val="-1"/>
        </w:rPr>
        <w:t xml:space="preserve"> </w:t>
      </w:r>
      <w:r>
        <w:rPr>
          <w:rStyle w:val="Hyperlink6"/>
        </w:rPr>
        <w:t>to</w:t>
      </w:r>
      <w:r>
        <w:rPr>
          <w:rStyle w:val="None"/>
          <w:spacing w:val="-1"/>
        </w:rPr>
        <w:t xml:space="preserve"> </w:t>
      </w:r>
      <w:r>
        <w:rPr>
          <w:rStyle w:val="Hyperlink6"/>
        </w:rPr>
        <w:t>a</w:t>
      </w:r>
      <w:r>
        <w:rPr>
          <w:rStyle w:val="None"/>
          <w:spacing w:val="-1"/>
        </w:rPr>
        <w:t xml:space="preserve"> </w:t>
      </w:r>
      <w:r>
        <w:rPr>
          <w:rStyle w:val="Hyperlink6"/>
        </w:rPr>
        <w:t>diverse</w:t>
      </w:r>
      <w:r>
        <w:rPr>
          <w:rStyle w:val="None"/>
          <w:spacing w:val="-1"/>
        </w:rPr>
        <w:t xml:space="preserve"> </w:t>
      </w:r>
      <w:r>
        <w:rPr>
          <w:rStyle w:val="Hyperlink6"/>
        </w:rPr>
        <w:t>audience</w:t>
      </w:r>
      <w:r>
        <w:rPr>
          <w:rStyle w:val="None"/>
          <w:spacing w:val="-1"/>
        </w:rPr>
        <w:t xml:space="preserve"> </w:t>
      </w:r>
      <w:r>
        <w:rPr>
          <w:rStyle w:val="Hyperlink6"/>
        </w:rPr>
        <w:t>around</w:t>
      </w:r>
      <w:r>
        <w:rPr>
          <w:rStyle w:val="None"/>
          <w:spacing w:val="-1"/>
        </w:rPr>
        <w:t xml:space="preserve"> </w:t>
      </w:r>
      <w:r>
        <w:rPr>
          <w:rStyle w:val="Hyperlink6"/>
        </w:rPr>
        <w:t>the</w:t>
      </w:r>
      <w:r>
        <w:rPr>
          <w:rStyle w:val="None"/>
          <w:spacing w:val="-1"/>
        </w:rPr>
        <w:t xml:space="preserve"> </w:t>
      </w:r>
      <w:r>
        <w:rPr>
          <w:rStyle w:val="Hyperlink6"/>
        </w:rPr>
        <w:t>clock,</w:t>
      </w:r>
      <w:r>
        <w:rPr>
          <w:rStyle w:val="None"/>
          <w:spacing w:val="-1"/>
        </w:rPr>
        <w:t xml:space="preserve"> </w:t>
      </w:r>
      <w:r>
        <w:rPr>
          <w:rStyle w:val="Hyperlink6"/>
        </w:rPr>
        <w:t>reaching</w:t>
      </w:r>
      <w:r>
        <w:rPr>
          <w:rStyle w:val="None"/>
        </w:rPr>
        <w:t xml:space="preserve"> </w:t>
      </w:r>
      <w:r>
        <w:rPr>
          <w:rStyle w:val="Hyperlink6"/>
        </w:rPr>
        <w:t>people</w:t>
      </w:r>
      <w:r>
        <w:rPr>
          <w:rStyle w:val="None"/>
        </w:rPr>
        <w:t xml:space="preserve"> </w:t>
      </w:r>
      <w:r>
        <w:rPr>
          <w:rStyle w:val="Hyperlink6"/>
        </w:rPr>
        <w:t>from</w:t>
      </w:r>
      <w:r>
        <w:rPr>
          <w:rStyle w:val="None"/>
        </w:rPr>
        <w:t xml:space="preserve"> </w:t>
      </w:r>
      <w:r>
        <w:rPr>
          <w:rStyle w:val="Hyperlink6"/>
        </w:rPr>
        <w:t>all</w:t>
      </w:r>
      <w:r>
        <w:rPr>
          <w:rStyle w:val="None"/>
        </w:rPr>
        <w:t xml:space="preserve"> </w:t>
      </w:r>
      <w:r>
        <w:rPr>
          <w:rStyle w:val="Hyperlink6"/>
        </w:rPr>
        <w:t>walks of</w:t>
      </w:r>
      <w:r>
        <w:rPr>
          <w:rStyle w:val="None"/>
        </w:rPr>
        <w:t xml:space="preserve"> </w:t>
      </w:r>
      <w:r>
        <w:rPr>
          <w:rStyle w:val="Hyperlink6"/>
        </w:rPr>
        <w:t>life</w:t>
      </w:r>
      <w:r>
        <w:rPr>
          <w:rStyle w:val="None"/>
        </w:rPr>
        <w:t xml:space="preserve"> </w:t>
      </w:r>
      <w:r>
        <w:rPr>
          <w:rStyle w:val="Hyperlink6"/>
        </w:rPr>
        <w:t>at</w:t>
      </w:r>
      <w:r>
        <w:rPr>
          <w:rStyle w:val="None"/>
        </w:rPr>
        <w:t xml:space="preserve"> </w:t>
      </w:r>
      <w:r>
        <w:rPr>
          <w:rStyle w:val="Hyperlink6"/>
        </w:rPr>
        <w:t>all</w:t>
      </w:r>
      <w:r>
        <w:rPr>
          <w:rStyle w:val="None"/>
        </w:rPr>
        <w:t xml:space="preserve"> </w:t>
      </w:r>
      <w:r>
        <w:rPr>
          <w:rStyle w:val="Hyperlink6"/>
        </w:rPr>
        <w:t>times</w:t>
      </w:r>
      <w:r>
        <w:rPr>
          <w:rStyle w:val="None"/>
        </w:rPr>
        <w:t xml:space="preserve"> </w:t>
      </w:r>
      <w:r>
        <w:rPr>
          <w:rStyle w:val="Hyperlink6"/>
        </w:rPr>
        <w:t>of</w:t>
      </w:r>
      <w:r>
        <w:rPr>
          <w:rStyle w:val="None"/>
        </w:rPr>
        <w:t xml:space="preserve"> </w:t>
      </w:r>
      <w:r>
        <w:rPr>
          <w:rStyle w:val="Hyperlink6"/>
        </w:rPr>
        <w:t>the</w:t>
      </w:r>
      <w:r>
        <w:rPr>
          <w:rStyle w:val="None"/>
        </w:rPr>
        <w:t xml:space="preserve"> </w:t>
      </w:r>
      <w:r>
        <w:rPr>
          <w:rStyle w:val="Hyperlink6"/>
        </w:rPr>
        <w:t>day</w:t>
      </w:r>
      <w:r>
        <w:rPr>
          <w:rStyle w:val="None"/>
        </w:rPr>
        <w:t xml:space="preserve"> </w:t>
      </w:r>
      <w:r>
        <w:rPr>
          <w:rStyle w:val="Hyperlink6"/>
        </w:rPr>
        <w:t>and</w:t>
      </w:r>
      <w:r>
        <w:rPr>
          <w:rStyle w:val="None"/>
        </w:rPr>
        <w:t xml:space="preserve"> night.</w:t>
      </w:r>
    </w:p>
    <w:p w14:paraId="2823BA3F" w14:textId="77777777" w:rsidR="002E1C52" w:rsidRDefault="002E1C52">
      <w:pPr>
        <w:pStyle w:val="BodyText"/>
        <w:spacing w:before="38"/>
      </w:pPr>
    </w:p>
    <w:p w14:paraId="7DACD561" w14:textId="77777777" w:rsidR="002E1C52" w:rsidRDefault="00030117">
      <w:pPr>
        <w:pStyle w:val="Heading2"/>
        <w:jc w:val="both"/>
      </w:pPr>
      <w:r>
        <w:rPr>
          <w:rStyle w:val="Hyperlink6"/>
          <w:lang w:val="it-IT"/>
        </w:rPr>
        <w:t>Innovative</w:t>
      </w:r>
      <w:r>
        <w:rPr>
          <w:rStyle w:val="None"/>
        </w:rPr>
        <w:t xml:space="preserve"> Space</w:t>
      </w:r>
    </w:p>
    <w:p w14:paraId="6A82E9EA" w14:textId="77777777" w:rsidR="002E1C52" w:rsidRDefault="00030117">
      <w:pPr>
        <w:pStyle w:val="BodyText"/>
        <w:spacing w:before="20"/>
        <w:ind w:left="8737" w:right="461"/>
        <w:jc w:val="both"/>
      </w:pPr>
      <w:r>
        <w:rPr>
          <w:rStyle w:val="Hyperlink6"/>
        </w:rPr>
        <w:t>Our window display format challenges you to think creatively about presentation, lighting, and space, pushing the boundaries of your artistic expression.</w:t>
      </w:r>
    </w:p>
    <w:p w14:paraId="3B54A3A1" w14:textId="77777777" w:rsidR="002E1C52" w:rsidRDefault="002E1C52">
      <w:pPr>
        <w:pStyle w:val="BodyText"/>
        <w:spacing w:before="41"/>
      </w:pPr>
    </w:p>
    <w:p w14:paraId="3916275D" w14:textId="77777777" w:rsidR="002E1C52" w:rsidRDefault="00030117">
      <w:pPr>
        <w:pStyle w:val="Heading2"/>
        <w:jc w:val="both"/>
      </w:pPr>
      <w:r>
        <w:rPr>
          <w:rStyle w:val="Hyperlink6"/>
        </w:rPr>
        <w:t>Public</w:t>
      </w:r>
      <w:r>
        <w:rPr>
          <w:rStyle w:val="None"/>
          <w:lang w:val="it-IT"/>
        </w:rPr>
        <w:t xml:space="preserve"> Accessibility</w:t>
      </w:r>
    </w:p>
    <w:p w14:paraId="21F0E664" w14:textId="77777777" w:rsidR="002E1C52" w:rsidRDefault="00030117">
      <w:pPr>
        <w:pStyle w:val="BodyText"/>
        <w:spacing w:before="19"/>
        <w:ind w:left="8737" w:right="462"/>
        <w:jc w:val="both"/>
      </w:pPr>
      <w:r>
        <w:rPr>
          <w:rStyle w:val="Hyperlink6"/>
        </w:rPr>
        <w:t>Art becomes a part of the everyday experience for the community, breaking down barriers and making creativity accessible to all.</w:t>
      </w:r>
    </w:p>
    <w:p w14:paraId="31C3485F" w14:textId="77777777" w:rsidR="002E1C52" w:rsidRDefault="002E1C52">
      <w:pPr>
        <w:pStyle w:val="BodyText"/>
        <w:spacing w:before="41"/>
      </w:pPr>
    </w:p>
    <w:p w14:paraId="2BBC2746" w14:textId="77777777" w:rsidR="002E1C52" w:rsidRDefault="00030117">
      <w:pPr>
        <w:pStyle w:val="Heading2"/>
      </w:pPr>
      <w:r>
        <w:rPr>
          <w:rStyle w:val="None"/>
          <w:spacing w:val="-4"/>
          <w:lang w:val="nl-NL"/>
        </w:rPr>
        <w:t>Fees</w:t>
      </w:r>
    </w:p>
    <w:p w14:paraId="6C3B7C32" w14:textId="77777777" w:rsidR="002E1C52" w:rsidRDefault="00030117">
      <w:pPr>
        <w:pStyle w:val="BodyText"/>
        <w:spacing w:before="20"/>
        <w:ind w:left="8737" w:right="460"/>
        <w:jc w:val="both"/>
      </w:pPr>
      <w:r>
        <w:rPr>
          <w:rStyle w:val="Hyperlink6"/>
        </w:rPr>
        <w:t xml:space="preserve">It is free to exhibit within the windows and in line with </w:t>
      </w:r>
      <w:r>
        <w:rPr>
          <w:rStyle w:val="None"/>
          <w:color w:val="0B122C"/>
          <w:u w:color="0B122C"/>
        </w:rPr>
        <w:t xml:space="preserve">National Association for Visual Artists (NAVA) </w:t>
      </w:r>
      <w:r>
        <w:rPr>
          <w:rStyle w:val="Hyperlink6"/>
        </w:rPr>
        <w:t>Code</w:t>
      </w:r>
      <w:r>
        <w:rPr>
          <w:rStyle w:val="None"/>
        </w:rPr>
        <w:t xml:space="preserve"> </w:t>
      </w:r>
      <w:r>
        <w:rPr>
          <w:rStyle w:val="Hyperlink6"/>
        </w:rPr>
        <w:t>of</w:t>
      </w:r>
      <w:r>
        <w:rPr>
          <w:rStyle w:val="None"/>
        </w:rPr>
        <w:t xml:space="preserve"> </w:t>
      </w:r>
      <w:r>
        <w:rPr>
          <w:rStyle w:val="Hyperlink6"/>
        </w:rPr>
        <w:t>Practice</w:t>
      </w:r>
      <w:r>
        <w:rPr>
          <w:rStyle w:val="None"/>
        </w:rPr>
        <w:t xml:space="preserve"> </w:t>
      </w:r>
      <w:r>
        <w:rPr>
          <w:rStyle w:val="Hyperlink6"/>
        </w:rPr>
        <w:t>for</w:t>
      </w:r>
      <w:r>
        <w:rPr>
          <w:rStyle w:val="None"/>
        </w:rPr>
        <w:t xml:space="preserve"> </w:t>
      </w:r>
      <w:r>
        <w:rPr>
          <w:rStyle w:val="Hyperlink6"/>
        </w:rPr>
        <w:t>Visual</w:t>
      </w:r>
      <w:r>
        <w:rPr>
          <w:rStyle w:val="None"/>
        </w:rPr>
        <w:t xml:space="preserve"> </w:t>
      </w:r>
      <w:r>
        <w:rPr>
          <w:rStyle w:val="Hyperlink6"/>
        </w:rPr>
        <w:t xml:space="preserve">Arts, Craft and Design </w:t>
      </w:r>
      <w:r>
        <w:rPr>
          <w:rStyle w:val="None"/>
          <w:color w:val="0B122C"/>
          <w:u w:color="0B122C"/>
        </w:rPr>
        <w:t xml:space="preserve">we will pay an exhibition loan </w:t>
      </w:r>
      <w:r>
        <w:rPr>
          <w:rStyle w:val="Hyperlink6"/>
        </w:rPr>
        <w:t xml:space="preserve">fee of $500 per </w:t>
      </w:r>
      <w:r>
        <w:rPr>
          <w:rStyle w:val="None"/>
        </w:rPr>
        <w:t>window.</w:t>
      </w:r>
    </w:p>
    <w:p w14:paraId="41188D37" w14:textId="77777777" w:rsidR="002E1C52" w:rsidRDefault="002E1C52">
      <w:pPr>
        <w:pStyle w:val="BodyText"/>
        <w:rPr>
          <w:rStyle w:val="Hyperlink6"/>
          <w:sz w:val="16"/>
          <w:szCs w:val="16"/>
        </w:rPr>
      </w:pPr>
    </w:p>
    <w:p w14:paraId="65EE44FB" w14:textId="77777777" w:rsidR="002E1C52" w:rsidRDefault="002E1C52">
      <w:pPr>
        <w:pStyle w:val="BodyText"/>
        <w:rPr>
          <w:rStyle w:val="Hyperlink6"/>
          <w:sz w:val="16"/>
          <w:szCs w:val="16"/>
        </w:rPr>
      </w:pPr>
    </w:p>
    <w:p w14:paraId="00D92E66" w14:textId="77777777" w:rsidR="002E1C52" w:rsidRDefault="002E1C52">
      <w:pPr>
        <w:pStyle w:val="BodyText"/>
        <w:rPr>
          <w:rStyle w:val="Hyperlink6"/>
          <w:sz w:val="16"/>
          <w:szCs w:val="16"/>
        </w:rPr>
      </w:pPr>
    </w:p>
    <w:p w14:paraId="26D5B109" w14:textId="77777777" w:rsidR="002E1C52" w:rsidRDefault="002E1C52">
      <w:pPr>
        <w:pStyle w:val="BodyText"/>
        <w:rPr>
          <w:rStyle w:val="Hyperlink6"/>
          <w:sz w:val="16"/>
          <w:szCs w:val="16"/>
        </w:rPr>
      </w:pPr>
    </w:p>
    <w:p w14:paraId="6EF55FAA" w14:textId="77777777" w:rsidR="002E1C52" w:rsidRDefault="002E1C52">
      <w:pPr>
        <w:pStyle w:val="BodyText"/>
        <w:rPr>
          <w:rStyle w:val="Hyperlink6"/>
          <w:sz w:val="16"/>
          <w:szCs w:val="16"/>
        </w:rPr>
      </w:pPr>
    </w:p>
    <w:p w14:paraId="5663E758" w14:textId="77777777" w:rsidR="002E1C52" w:rsidRDefault="002E1C52">
      <w:pPr>
        <w:pStyle w:val="BodyText"/>
        <w:rPr>
          <w:rStyle w:val="Hyperlink6"/>
          <w:sz w:val="16"/>
          <w:szCs w:val="16"/>
        </w:rPr>
      </w:pPr>
    </w:p>
    <w:p w14:paraId="51AEF076" w14:textId="77777777" w:rsidR="002E1C52" w:rsidRDefault="002E1C52">
      <w:pPr>
        <w:pStyle w:val="BodyText"/>
        <w:rPr>
          <w:rStyle w:val="Hyperlink6"/>
          <w:sz w:val="16"/>
          <w:szCs w:val="16"/>
        </w:rPr>
      </w:pPr>
    </w:p>
    <w:p w14:paraId="3F4BC25F" w14:textId="77777777" w:rsidR="002E1C52" w:rsidRDefault="002E1C52">
      <w:pPr>
        <w:pStyle w:val="BodyText"/>
        <w:rPr>
          <w:rStyle w:val="Hyperlink6"/>
          <w:sz w:val="16"/>
          <w:szCs w:val="16"/>
        </w:rPr>
      </w:pPr>
    </w:p>
    <w:p w14:paraId="586C98BE" w14:textId="77777777" w:rsidR="002E1C52" w:rsidRDefault="002E1C52">
      <w:pPr>
        <w:pStyle w:val="BodyText"/>
        <w:rPr>
          <w:rStyle w:val="Hyperlink6"/>
          <w:sz w:val="16"/>
          <w:szCs w:val="16"/>
        </w:rPr>
      </w:pPr>
    </w:p>
    <w:p w14:paraId="592C8FE2" w14:textId="77777777" w:rsidR="002E1C52" w:rsidRDefault="002E1C52">
      <w:pPr>
        <w:pStyle w:val="BodyText"/>
        <w:rPr>
          <w:rStyle w:val="Hyperlink6"/>
          <w:sz w:val="16"/>
          <w:szCs w:val="16"/>
        </w:rPr>
      </w:pPr>
    </w:p>
    <w:p w14:paraId="1D98A94B" w14:textId="77777777" w:rsidR="002E1C52" w:rsidRDefault="002E1C52">
      <w:pPr>
        <w:pStyle w:val="BodyText"/>
        <w:rPr>
          <w:rStyle w:val="Hyperlink6"/>
          <w:sz w:val="16"/>
          <w:szCs w:val="16"/>
        </w:rPr>
      </w:pPr>
    </w:p>
    <w:p w14:paraId="04A37412" w14:textId="77777777" w:rsidR="002E1C52" w:rsidRDefault="002E1C52">
      <w:pPr>
        <w:pStyle w:val="BodyText"/>
        <w:rPr>
          <w:rStyle w:val="Hyperlink6"/>
          <w:sz w:val="16"/>
          <w:szCs w:val="16"/>
        </w:rPr>
      </w:pPr>
    </w:p>
    <w:p w14:paraId="0DA89781" w14:textId="77777777" w:rsidR="002E1C52" w:rsidRDefault="002E1C52">
      <w:pPr>
        <w:pStyle w:val="BodyText"/>
        <w:rPr>
          <w:rStyle w:val="Hyperlink6"/>
          <w:sz w:val="16"/>
          <w:szCs w:val="16"/>
        </w:rPr>
      </w:pPr>
    </w:p>
    <w:p w14:paraId="17C8F5D9" w14:textId="77777777" w:rsidR="002E1C52" w:rsidRDefault="002E1C52">
      <w:pPr>
        <w:pStyle w:val="BodyText"/>
        <w:rPr>
          <w:rStyle w:val="Hyperlink6"/>
          <w:sz w:val="16"/>
          <w:szCs w:val="16"/>
        </w:rPr>
      </w:pPr>
    </w:p>
    <w:p w14:paraId="138C5256" w14:textId="77777777" w:rsidR="002E1C52" w:rsidRDefault="002E1C52">
      <w:pPr>
        <w:pStyle w:val="BodyText"/>
        <w:rPr>
          <w:rStyle w:val="Hyperlink6"/>
          <w:sz w:val="16"/>
          <w:szCs w:val="16"/>
        </w:rPr>
      </w:pPr>
    </w:p>
    <w:p w14:paraId="093F722E" w14:textId="77777777" w:rsidR="002E1C52" w:rsidRDefault="002E1C52">
      <w:pPr>
        <w:pStyle w:val="BodyText"/>
        <w:rPr>
          <w:rStyle w:val="Hyperlink6"/>
          <w:sz w:val="16"/>
          <w:szCs w:val="16"/>
        </w:rPr>
      </w:pPr>
    </w:p>
    <w:p w14:paraId="620C0662" w14:textId="77777777" w:rsidR="002E1C52" w:rsidRDefault="002E1C52">
      <w:pPr>
        <w:pStyle w:val="BodyText"/>
        <w:rPr>
          <w:rStyle w:val="Hyperlink6"/>
          <w:sz w:val="16"/>
          <w:szCs w:val="16"/>
        </w:rPr>
      </w:pPr>
    </w:p>
    <w:p w14:paraId="025DB5DF" w14:textId="77777777" w:rsidR="002E1C52" w:rsidRDefault="002E1C52">
      <w:pPr>
        <w:pStyle w:val="BodyText"/>
        <w:rPr>
          <w:rStyle w:val="Hyperlink6"/>
          <w:sz w:val="16"/>
          <w:szCs w:val="16"/>
        </w:rPr>
      </w:pPr>
    </w:p>
    <w:p w14:paraId="6016DE70" w14:textId="77777777" w:rsidR="002E1C52" w:rsidRDefault="002E1C52">
      <w:pPr>
        <w:pStyle w:val="BodyText"/>
        <w:rPr>
          <w:rStyle w:val="Hyperlink6"/>
          <w:sz w:val="16"/>
          <w:szCs w:val="16"/>
        </w:rPr>
      </w:pPr>
    </w:p>
    <w:p w14:paraId="686051E5" w14:textId="77777777" w:rsidR="002E1C52" w:rsidRDefault="002E1C52">
      <w:pPr>
        <w:pStyle w:val="BodyText"/>
        <w:rPr>
          <w:rStyle w:val="Hyperlink6"/>
          <w:sz w:val="16"/>
          <w:szCs w:val="16"/>
        </w:rPr>
      </w:pPr>
    </w:p>
    <w:p w14:paraId="52329B8D" w14:textId="77777777" w:rsidR="002E1C52" w:rsidRDefault="002E1C52">
      <w:pPr>
        <w:pStyle w:val="BodyText"/>
        <w:rPr>
          <w:rStyle w:val="Hyperlink6"/>
          <w:sz w:val="16"/>
          <w:szCs w:val="16"/>
        </w:rPr>
      </w:pPr>
    </w:p>
    <w:p w14:paraId="7A86567F" w14:textId="77777777" w:rsidR="002E1C52" w:rsidRDefault="002E1C52">
      <w:pPr>
        <w:pStyle w:val="BodyText"/>
        <w:rPr>
          <w:rStyle w:val="Hyperlink6"/>
          <w:sz w:val="16"/>
          <w:szCs w:val="16"/>
        </w:rPr>
      </w:pPr>
    </w:p>
    <w:p w14:paraId="0EB14405" w14:textId="77777777" w:rsidR="002E1C52" w:rsidRDefault="002E1C52">
      <w:pPr>
        <w:pStyle w:val="BodyText"/>
        <w:spacing w:before="54"/>
        <w:rPr>
          <w:rStyle w:val="Hyperlink6"/>
          <w:sz w:val="16"/>
          <w:szCs w:val="16"/>
        </w:rPr>
      </w:pPr>
    </w:p>
    <w:p w14:paraId="418B2D49" w14:textId="48916EFC" w:rsidR="002E1C52" w:rsidRDefault="00CF052C">
      <w:pPr>
        <w:pStyle w:val="Body"/>
        <w:ind w:right="147"/>
        <w:jc w:val="center"/>
        <w:rPr>
          <w:rStyle w:val="None"/>
          <w:sz w:val="16"/>
          <w:szCs w:val="16"/>
        </w:rPr>
      </w:pPr>
      <w:r>
        <w:rPr>
          <w:rStyle w:val="Hyperlink6"/>
          <w:noProof/>
        </w:rPr>
        <w:lastRenderedPageBreak/>
        <mc:AlternateContent>
          <mc:Choice Requires="wpg">
            <w:drawing>
              <wp:anchor distT="0" distB="0" distL="0" distR="0" simplePos="0" relativeHeight="251665408" behindDoc="0" locked="0" layoutInCell="1" allowOverlap="1" wp14:anchorId="6F057B4C" wp14:editId="3862AE4F">
                <wp:simplePos x="0" y="0"/>
                <wp:positionH relativeFrom="page">
                  <wp:posOffset>-49765</wp:posOffset>
                </wp:positionH>
                <wp:positionV relativeFrom="page">
                  <wp:posOffset>504000</wp:posOffset>
                </wp:positionV>
                <wp:extent cx="4951965" cy="7107803"/>
                <wp:effectExtent l="0" t="0" r="1270" b="0"/>
                <wp:wrapNone/>
                <wp:docPr id="1073741869" name="officeArt object" descr="Group 33"/>
                <wp:cNvGraphicFramePr/>
                <a:graphic xmlns:a="http://schemas.openxmlformats.org/drawingml/2006/main">
                  <a:graphicData uri="http://schemas.microsoft.com/office/word/2010/wordprocessingGroup">
                    <wpg:wgp>
                      <wpg:cNvGrpSpPr/>
                      <wpg:grpSpPr>
                        <a:xfrm>
                          <a:off x="0" y="0"/>
                          <a:ext cx="4951965" cy="7107803"/>
                          <a:chOff x="-49765" y="0"/>
                          <a:chExt cx="4951965" cy="7108262"/>
                        </a:xfrm>
                      </wpg:grpSpPr>
                      <pic:pic xmlns:pic="http://schemas.openxmlformats.org/drawingml/2006/picture">
                        <pic:nvPicPr>
                          <pic:cNvPr id="1073741866" name="Image 34" descr="Image 34"/>
                          <pic:cNvPicPr>
                            <a:picLocks noChangeAspect="1"/>
                          </pic:cNvPicPr>
                        </pic:nvPicPr>
                        <pic:blipFill>
                          <a:blip r:embed="rId32"/>
                          <a:stretch>
                            <a:fillRect/>
                          </a:stretch>
                        </pic:blipFill>
                        <pic:spPr>
                          <a:xfrm>
                            <a:off x="636" y="2862778"/>
                            <a:ext cx="4901564" cy="4245484"/>
                          </a:xfrm>
                          <a:prstGeom prst="rect">
                            <a:avLst/>
                          </a:prstGeom>
                          <a:ln w="12700" cap="flat">
                            <a:noFill/>
                            <a:miter lim="400000"/>
                          </a:ln>
                          <a:effectLst/>
                        </pic:spPr>
                      </pic:pic>
                      <wps:wsp>
                        <wps:cNvPr id="1073741867" name="Textbox 35"/>
                        <wps:cNvSpPr txBox="1"/>
                        <wps:spPr>
                          <a:xfrm>
                            <a:off x="-49765" y="2862779"/>
                            <a:ext cx="4901565" cy="4121367"/>
                          </a:xfrm>
                          <a:prstGeom prst="rect">
                            <a:avLst/>
                          </a:prstGeom>
                          <a:noFill/>
                          <a:ln w="12700" cap="flat">
                            <a:noFill/>
                            <a:miter lim="400000"/>
                          </a:ln>
                          <a:effectLst/>
                        </wps:spPr>
                        <wps:txbx>
                          <w:txbxContent>
                            <w:p w14:paraId="3D9EE9D2" w14:textId="77777777" w:rsidR="002E1C52" w:rsidRDefault="002E1C52">
                              <w:pPr>
                                <w:pStyle w:val="Body"/>
                                <w:rPr>
                                  <w:rStyle w:val="Hyperlink6"/>
                                  <w:sz w:val="18"/>
                                  <w:szCs w:val="18"/>
                                </w:rPr>
                              </w:pPr>
                            </w:p>
                            <w:p w14:paraId="147CF34F" w14:textId="77777777" w:rsidR="002E1C52" w:rsidRDefault="002E1C52">
                              <w:pPr>
                                <w:pStyle w:val="Body"/>
                                <w:rPr>
                                  <w:rStyle w:val="Hyperlink6"/>
                                  <w:sz w:val="18"/>
                                  <w:szCs w:val="18"/>
                                </w:rPr>
                              </w:pPr>
                            </w:p>
                            <w:p w14:paraId="188EE542" w14:textId="77777777" w:rsidR="002E1C52" w:rsidRDefault="002E1C52">
                              <w:pPr>
                                <w:pStyle w:val="Body"/>
                                <w:rPr>
                                  <w:rStyle w:val="Hyperlink6"/>
                                  <w:sz w:val="18"/>
                                  <w:szCs w:val="18"/>
                                </w:rPr>
                              </w:pPr>
                            </w:p>
                            <w:p w14:paraId="3CFDDA5C" w14:textId="77777777" w:rsidR="002E1C52" w:rsidRDefault="002E1C52">
                              <w:pPr>
                                <w:pStyle w:val="Body"/>
                                <w:rPr>
                                  <w:rStyle w:val="Hyperlink6"/>
                                  <w:sz w:val="18"/>
                                  <w:szCs w:val="18"/>
                                </w:rPr>
                              </w:pPr>
                            </w:p>
                            <w:p w14:paraId="71AEDCE7" w14:textId="77777777" w:rsidR="002E1C52" w:rsidRDefault="002E1C52">
                              <w:pPr>
                                <w:pStyle w:val="Body"/>
                                <w:rPr>
                                  <w:rStyle w:val="Hyperlink6"/>
                                  <w:sz w:val="18"/>
                                  <w:szCs w:val="18"/>
                                </w:rPr>
                              </w:pPr>
                            </w:p>
                            <w:p w14:paraId="5C5D6FD2" w14:textId="77777777" w:rsidR="002E1C52" w:rsidRDefault="002E1C52">
                              <w:pPr>
                                <w:pStyle w:val="Body"/>
                                <w:rPr>
                                  <w:rStyle w:val="Hyperlink6"/>
                                  <w:sz w:val="18"/>
                                  <w:szCs w:val="18"/>
                                </w:rPr>
                              </w:pPr>
                            </w:p>
                            <w:p w14:paraId="0797A655" w14:textId="77777777" w:rsidR="002E1C52" w:rsidRDefault="002E1C52">
                              <w:pPr>
                                <w:pStyle w:val="Body"/>
                                <w:rPr>
                                  <w:rStyle w:val="Hyperlink6"/>
                                  <w:sz w:val="18"/>
                                  <w:szCs w:val="18"/>
                                </w:rPr>
                              </w:pPr>
                            </w:p>
                            <w:p w14:paraId="5FD4B297" w14:textId="77777777" w:rsidR="002E1C52" w:rsidRDefault="002E1C52">
                              <w:pPr>
                                <w:pStyle w:val="Body"/>
                                <w:rPr>
                                  <w:rStyle w:val="Hyperlink6"/>
                                  <w:sz w:val="18"/>
                                  <w:szCs w:val="18"/>
                                </w:rPr>
                              </w:pPr>
                            </w:p>
                            <w:p w14:paraId="7DD42F08" w14:textId="77777777" w:rsidR="002E1C52" w:rsidRDefault="002E1C52">
                              <w:pPr>
                                <w:pStyle w:val="Body"/>
                                <w:rPr>
                                  <w:rStyle w:val="Hyperlink6"/>
                                  <w:sz w:val="18"/>
                                  <w:szCs w:val="18"/>
                                </w:rPr>
                              </w:pPr>
                            </w:p>
                            <w:p w14:paraId="501D407D" w14:textId="77777777" w:rsidR="002E1C52" w:rsidRDefault="002E1C52">
                              <w:pPr>
                                <w:pStyle w:val="Body"/>
                                <w:rPr>
                                  <w:rStyle w:val="Hyperlink6"/>
                                  <w:sz w:val="18"/>
                                  <w:szCs w:val="18"/>
                                </w:rPr>
                              </w:pPr>
                            </w:p>
                            <w:p w14:paraId="0D3FDB8C" w14:textId="77777777" w:rsidR="002E1C52" w:rsidRDefault="002E1C52">
                              <w:pPr>
                                <w:pStyle w:val="Body"/>
                                <w:rPr>
                                  <w:rStyle w:val="Hyperlink6"/>
                                  <w:sz w:val="18"/>
                                  <w:szCs w:val="18"/>
                                </w:rPr>
                              </w:pPr>
                            </w:p>
                            <w:p w14:paraId="65D63F0E" w14:textId="77777777" w:rsidR="002E1C52" w:rsidRDefault="002E1C52">
                              <w:pPr>
                                <w:pStyle w:val="Body"/>
                                <w:rPr>
                                  <w:rStyle w:val="Hyperlink6"/>
                                  <w:sz w:val="18"/>
                                  <w:szCs w:val="18"/>
                                </w:rPr>
                              </w:pPr>
                            </w:p>
                            <w:p w14:paraId="673DFAF0" w14:textId="77777777" w:rsidR="002E1C52" w:rsidRDefault="002E1C52">
                              <w:pPr>
                                <w:pStyle w:val="Body"/>
                                <w:rPr>
                                  <w:rStyle w:val="Hyperlink6"/>
                                  <w:sz w:val="18"/>
                                  <w:szCs w:val="18"/>
                                </w:rPr>
                              </w:pPr>
                            </w:p>
                            <w:p w14:paraId="4FD0B6E2" w14:textId="77777777" w:rsidR="002E1C52" w:rsidRDefault="002E1C52">
                              <w:pPr>
                                <w:pStyle w:val="Body"/>
                                <w:rPr>
                                  <w:rStyle w:val="Hyperlink6"/>
                                  <w:sz w:val="18"/>
                                  <w:szCs w:val="18"/>
                                </w:rPr>
                              </w:pPr>
                            </w:p>
                            <w:p w14:paraId="1504D2F2" w14:textId="77777777" w:rsidR="002E1C52" w:rsidRDefault="002E1C52">
                              <w:pPr>
                                <w:pStyle w:val="Body"/>
                                <w:rPr>
                                  <w:rStyle w:val="Hyperlink6"/>
                                  <w:sz w:val="18"/>
                                  <w:szCs w:val="18"/>
                                </w:rPr>
                              </w:pPr>
                            </w:p>
                            <w:p w14:paraId="751D5565" w14:textId="77777777" w:rsidR="002E1C52" w:rsidRDefault="002E1C52">
                              <w:pPr>
                                <w:pStyle w:val="Body"/>
                                <w:rPr>
                                  <w:rStyle w:val="Hyperlink6"/>
                                  <w:sz w:val="18"/>
                                  <w:szCs w:val="18"/>
                                </w:rPr>
                              </w:pPr>
                            </w:p>
                            <w:p w14:paraId="0161E879" w14:textId="77777777" w:rsidR="002E1C52" w:rsidRDefault="002E1C52">
                              <w:pPr>
                                <w:pStyle w:val="Body"/>
                                <w:rPr>
                                  <w:rStyle w:val="Hyperlink6"/>
                                  <w:sz w:val="18"/>
                                  <w:szCs w:val="18"/>
                                </w:rPr>
                              </w:pPr>
                            </w:p>
                            <w:p w14:paraId="24202946" w14:textId="77777777" w:rsidR="002E1C52" w:rsidRDefault="002E1C52">
                              <w:pPr>
                                <w:pStyle w:val="Body"/>
                                <w:rPr>
                                  <w:rStyle w:val="Hyperlink6"/>
                                  <w:sz w:val="18"/>
                                  <w:szCs w:val="18"/>
                                </w:rPr>
                              </w:pPr>
                            </w:p>
                            <w:p w14:paraId="00DC2891" w14:textId="77777777" w:rsidR="002E1C52" w:rsidRDefault="002E1C52">
                              <w:pPr>
                                <w:pStyle w:val="Body"/>
                                <w:rPr>
                                  <w:rStyle w:val="Hyperlink6"/>
                                  <w:sz w:val="18"/>
                                  <w:szCs w:val="18"/>
                                </w:rPr>
                              </w:pPr>
                            </w:p>
                            <w:p w14:paraId="190D0241" w14:textId="77777777" w:rsidR="002E1C52" w:rsidRDefault="002E1C52">
                              <w:pPr>
                                <w:pStyle w:val="Body"/>
                                <w:rPr>
                                  <w:rStyle w:val="Hyperlink6"/>
                                  <w:sz w:val="18"/>
                                  <w:szCs w:val="18"/>
                                </w:rPr>
                              </w:pPr>
                            </w:p>
                            <w:p w14:paraId="231C42F5" w14:textId="77777777" w:rsidR="002E1C52" w:rsidRDefault="002E1C52">
                              <w:pPr>
                                <w:pStyle w:val="Body"/>
                                <w:rPr>
                                  <w:rStyle w:val="Hyperlink6"/>
                                  <w:sz w:val="18"/>
                                  <w:szCs w:val="18"/>
                                </w:rPr>
                              </w:pPr>
                            </w:p>
                            <w:p w14:paraId="0E417558" w14:textId="77777777" w:rsidR="002E1C52" w:rsidRDefault="002E1C52">
                              <w:pPr>
                                <w:pStyle w:val="Body"/>
                                <w:rPr>
                                  <w:rStyle w:val="Hyperlink6"/>
                                  <w:sz w:val="18"/>
                                  <w:szCs w:val="18"/>
                                </w:rPr>
                              </w:pPr>
                            </w:p>
                            <w:p w14:paraId="003F5743" w14:textId="77777777" w:rsidR="002E1C52" w:rsidRDefault="002E1C52">
                              <w:pPr>
                                <w:pStyle w:val="Body"/>
                                <w:rPr>
                                  <w:rStyle w:val="Hyperlink6"/>
                                  <w:sz w:val="18"/>
                                  <w:szCs w:val="18"/>
                                </w:rPr>
                              </w:pPr>
                            </w:p>
                            <w:p w14:paraId="190351DA" w14:textId="77777777" w:rsidR="002E1C52" w:rsidRDefault="002E1C52">
                              <w:pPr>
                                <w:pStyle w:val="Body"/>
                                <w:rPr>
                                  <w:rStyle w:val="Hyperlink6"/>
                                  <w:sz w:val="18"/>
                                  <w:szCs w:val="18"/>
                                </w:rPr>
                              </w:pPr>
                            </w:p>
                            <w:p w14:paraId="2F67C7A1" w14:textId="77777777" w:rsidR="002E1C52" w:rsidRDefault="002E1C52">
                              <w:pPr>
                                <w:pStyle w:val="Body"/>
                                <w:rPr>
                                  <w:rStyle w:val="Hyperlink6"/>
                                  <w:sz w:val="18"/>
                                  <w:szCs w:val="18"/>
                                </w:rPr>
                              </w:pPr>
                            </w:p>
                            <w:p w14:paraId="3B622C82" w14:textId="77777777" w:rsidR="002E1C52" w:rsidRDefault="002E1C52">
                              <w:pPr>
                                <w:pStyle w:val="Body"/>
                                <w:rPr>
                                  <w:rStyle w:val="Hyperlink6"/>
                                  <w:sz w:val="18"/>
                                  <w:szCs w:val="18"/>
                                </w:rPr>
                              </w:pPr>
                            </w:p>
                            <w:p w14:paraId="40524C0C" w14:textId="77777777" w:rsidR="002E1C52" w:rsidRDefault="002E1C52">
                              <w:pPr>
                                <w:pStyle w:val="Body"/>
                                <w:spacing w:before="80"/>
                                <w:rPr>
                                  <w:rStyle w:val="Hyperlink6"/>
                                  <w:sz w:val="18"/>
                                  <w:szCs w:val="18"/>
                                </w:rPr>
                              </w:pPr>
                            </w:p>
                            <w:p w14:paraId="303C3384" w14:textId="77777777" w:rsidR="002E1C52" w:rsidRDefault="00030117">
                              <w:pPr>
                                <w:pStyle w:val="Body"/>
                                <w:spacing w:line="264" w:lineRule="auto"/>
                                <w:ind w:left="350" w:right="2186"/>
                                <w:rPr>
                                  <w:rStyle w:val="None"/>
                                  <w:sz w:val="18"/>
                                  <w:szCs w:val="18"/>
                                </w:rPr>
                              </w:pPr>
                              <w:r>
                                <w:rPr>
                                  <w:rStyle w:val="None"/>
                                  <w:color w:val="FFFFFF"/>
                                  <w:sz w:val="18"/>
                                  <w:szCs w:val="18"/>
                                  <w:u w:color="FFFFFF"/>
                                  <w:lang w:val="de-DE"/>
                                </w:rPr>
                                <w:t>Image:</w:t>
                              </w:r>
                              <w:r>
                                <w:rPr>
                                  <w:rStyle w:val="None"/>
                                  <w:color w:val="FFFFFF"/>
                                  <w:spacing w:val="-4"/>
                                  <w:sz w:val="18"/>
                                  <w:szCs w:val="18"/>
                                  <w:u w:color="FFFFFF"/>
                                </w:rPr>
                                <w:t xml:space="preserve"> </w:t>
                              </w:r>
                              <w:r>
                                <w:rPr>
                                  <w:rStyle w:val="None"/>
                                  <w:color w:val="FFFFFF"/>
                                  <w:sz w:val="18"/>
                                  <w:szCs w:val="18"/>
                                  <w:u w:color="FFFFFF"/>
                                </w:rPr>
                                <w:t>Yarra</w:t>
                              </w:r>
                              <w:r>
                                <w:rPr>
                                  <w:rStyle w:val="None"/>
                                  <w:color w:val="FFFFFF"/>
                                  <w:spacing w:val="-6"/>
                                  <w:sz w:val="18"/>
                                  <w:szCs w:val="18"/>
                                  <w:u w:color="FFFFFF"/>
                                </w:rPr>
                                <w:t xml:space="preserve"> </w:t>
                              </w:r>
                              <w:r>
                                <w:rPr>
                                  <w:rStyle w:val="None"/>
                                  <w:color w:val="FFFFFF"/>
                                  <w:sz w:val="18"/>
                                  <w:szCs w:val="18"/>
                                  <w:u w:color="FFFFFF"/>
                                  <w:lang w:val="en-US"/>
                                </w:rPr>
                                <w:t>Street</w:t>
                              </w:r>
                              <w:r>
                                <w:rPr>
                                  <w:rStyle w:val="None"/>
                                  <w:color w:val="FFFFFF"/>
                                  <w:spacing w:val="-6"/>
                                  <w:sz w:val="18"/>
                                  <w:szCs w:val="18"/>
                                  <w:u w:color="FFFFFF"/>
                                </w:rPr>
                                <w:t xml:space="preserve"> </w:t>
                              </w:r>
                              <w:r>
                                <w:rPr>
                                  <w:rStyle w:val="None"/>
                                  <w:color w:val="FFFFFF"/>
                                  <w:sz w:val="18"/>
                                  <w:szCs w:val="18"/>
                                  <w:u w:color="FFFFFF"/>
                                  <w:lang w:val="it-IT"/>
                                </w:rPr>
                                <w:t>Window</w:t>
                              </w:r>
                              <w:r>
                                <w:rPr>
                                  <w:rStyle w:val="None"/>
                                  <w:color w:val="FFFFFF"/>
                                  <w:spacing w:val="-5"/>
                                  <w:sz w:val="18"/>
                                  <w:szCs w:val="18"/>
                                  <w:u w:color="FFFFFF"/>
                                </w:rPr>
                                <w:t xml:space="preserve"> </w:t>
                              </w:r>
                              <w:r>
                                <w:rPr>
                                  <w:rStyle w:val="None"/>
                                  <w:color w:val="FFFFFF"/>
                                  <w:sz w:val="18"/>
                                  <w:szCs w:val="18"/>
                                  <w:u w:color="FFFFFF"/>
                                  <w:lang w:val="en-US"/>
                                </w:rPr>
                                <w:t>Gallery,</w:t>
                              </w:r>
                              <w:r>
                                <w:rPr>
                                  <w:rStyle w:val="None"/>
                                  <w:color w:val="FFFFFF"/>
                                  <w:spacing w:val="-4"/>
                                  <w:sz w:val="18"/>
                                  <w:szCs w:val="18"/>
                                  <w:u w:color="FFFFFF"/>
                                </w:rPr>
                                <w:t xml:space="preserve"> </w:t>
                              </w:r>
                              <w:r>
                                <w:rPr>
                                  <w:rStyle w:val="None"/>
                                  <w:color w:val="FFFFFF"/>
                                  <w:sz w:val="18"/>
                                  <w:szCs w:val="18"/>
                                  <w:u w:color="FFFFFF"/>
                                  <w:lang w:val="en-US"/>
                                </w:rPr>
                                <w:t>Round</w:t>
                              </w:r>
                              <w:r>
                                <w:rPr>
                                  <w:rStyle w:val="None"/>
                                  <w:color w:val="FFFFFF"/>
                                  <w:spacing w:val="-4"/>
                                  <w:sz w:val="18"/>
                                  <w:szCs w:val="18"/>
                                  <w:u w:color="FFFFFF"/>
                                </w:rPr>
                                <w:t xml:space="preserve"> </w:t>
                              </w:r>
                              <w:r>
                                <w:rPr>
                                  <w:rStyle w:val="None"/>
                                  <w:color w:val="FFFFFF"/>
                                  <w:sz w:val="18"/>
                                  <w:szCs w:val="18"/>
                                  <w:u w:color="FFFFFF"/>
                                  <w:lang w:val="en-US"/>
                                </w:rPr>
                                <w:t>One,</w:t>
                              </w:r>
                              <w:r>
                                <w:rPr>
                                  <w:rStyle w:val="None"/>
                                  <w:color w:val="FFFFFF"/>
                                  <w:spacing w:val="-5"/>
                                  <w:sz w:val="18"/>
                                  <w:szCs w:val="18"/>
                                  <w:u w:color="FFFFFF"/>
                                </w:rPr>
                                <w:t xml:space="preserve"> </w:t>
                              </w:r>
                              <w:r>
                                <w:rPr>
                                  <w:rStyle w:val="None"/>
                                  <w:color w:val="FFFFFF"/>
                                  <w:sz w:val="18"/>
                                  <w:szCs w:val="18"/>
                                  <w:u w:color="FFFFFF"/>
                                  <w:lang w:val="en-US"/>
                                </w:rPr>
                                <w:t>partial</w:t>
                              </w:r>
                              <w:r>
                                <w:rPr>
                                  <w:rStyle w:val="None"/>
                                  <w:color w:val="FFFFFF"/>
                                  <w:spacing w:val="-6"/>
                                  <w:sz w:val="18"/>
                                  <w:szCs w:val="18"/>
                                  <w:u w:color="FFFFFF"/>
                                </w:rPr>
                                <w:t xml:space="preserve"> </w:t>
                              </w:r>
                              <w:r>
                                <w:rPr>
                                  <w:rStyle w:val="None"/>
                                  <w:color w:val="FFFFFF"/>
                                  <w:sz w:val="18"/>
                                  <w:szCs w:val="18"/>
                                  <w:u w:color="FFFFFF"/>
                                  <w:lang w:val="en-US"/>
                                </w:rPr>
                                <w:t xml:space="preserve">view. Full view of Window 6, </w:t>
                              </w:r>
                              <w:proofErr w:type="spellStart"/>
                              <w:r>
                                <w:rPr>
                                  <w:rStyle w:val="None"/>
                                  <w:i/>
                                  <w:iCs/>
                                  <w:color w:val="FFFFFF"/>
                                  <w:sz w:val="18"/>
                                  <w:szCs w:val="18"/>
                                  <w:u w:color="FFFFFF"/>
                                </w:rPr>
                                <w:t>Wilyakali</w:t>
                              </w:r>
                              <w:proofErr w:type="spellEnd"/>
                              <w:r>
                                <w:rPr>
                                  <w:rStyle w:val="None"/>
                                  <w:i/>
                                  <w:iCs/>
                                  <w:color w:val="FFFFFF"/>
                                  <w:sz w:val="18"/>
                                  <w:szCs w:val="18"/>
                                  <w:u w:color="FFFFFF"/>
                                </w:rPr>
                                <w:t xml:space="preserve"> Sunrise</w:t>
                              </w:r>
                              <w:r>
                                <w:rPr>
                                  <w:rStyle w:val="None"/>
                                  <w:color w:val="FFFFFF"/>
                                  <w:sz w:val="18"/>
                                  <w:szCs w:val="18"/>
                                  <w:u w:color="FFFFFF"/>
                                </w:rPr>
                                <w:t xml:space="preserve">, by Tracey </w:t>
                              </w:r>
                              <w:proofErr w:type="spellStart"/>
                              <w:r>
                                <w:rPr>
                                  <w:rStyle w:val="None"/>
                                  <w:color w:val="FFFFFF"/>
                                  <w:sz w:val="18"/>
                                  <w:szCs w:val="18"/>
                                  <w:u w:color="FFFFFF"/>
                                </w:rPr>
                                <w:t>Polock</w:t>
                              </w:r>
                              <w:proofErr w:type="spellEnd"/>
                              <w:r>
                                <w:rPr>
                                  <w:rStyle w:val="None"/>
                                  <w:color w:val="FFFFFF"/>
                                  <w:sz w:val="18"/>
                                  <w:szCs w:val="18"/>
                                  <w:u w:color="FFFFFF"/>
                                </w:rPr>
                                <w:t>.</w:t>
                              </w:r>
                            </w:p>
                            <w:p w14:paraId="1091098D" w14:textId="77777777" w:rsidR="002E1C52" w:rsidRDefault="00030117">
                              <w:pPr>
                                <w:pStyle w:val="Body"/>
                                <w:spacing w:line="206" w:lineRule="exact"/>
                                <w:ind w:left="350"/>
                              </w:pPr>
                              <w:r>
                                <w:rPr>
                                  <w:rStyle w:val="None"/>
                                  <w:color w:val="FFFFFF"/>
                                  <w:sz w:val="18"/>
                                  <w:szCs w:val="18"/>
                                  <w:u w:color="FFFFFF"/>
                                  <w:lang w:val="en-US"/>
                                </w:rPr>
                                <w:t>Photography</w:t>
                              </w:r>
                              <w:r>
                                <w:rPr>
                                  <w:rStyle w:val="None"/>
                                  <w:color w:val="FFFFFF"/>
                                  <w:spacing w:val="-2"/>
                                  <w:sz w:val="18"/>
                                  <w:szCs w:val="18"/>
                                  <w:u w:color="FFFFFF"/>
                                </w:rPr>
                                <w:t xml:space="preserve"> </w:t>
                              </w:r>
                              <w:r>
                                <w:rPr>
                                  <w:rStyle w:val="None"/>
                                  <w:color w:val="FFFFFF"/>
                                  <w:sz w:val="18"/>
                                  <w:szCs w:val="18"/>
                                  <w:u w:color="FFFFFF"/>
                                </w:rPr>
                                <w:t>by</w:t>
                              </w:r>
                              <w:r>
                                <w:rPr>
                                  <w:rStyle w:val="None"/>
                                  <w:color w:val="FFFFFF"/>
                                  <w:spacing w:val="-2"/>
                                  <w:sz w:val="18"/>
                                  <w:szCs w:val="18"/>
                                  <w:u w:color="FFFFFF"/>
                                </w:rPr>
                                <w:t xml:space="preserve"> </w:t>
                              </w:r>
                              <w:r>
                                <w:rPr>
                                  <w:rStyle w:val="None"/>
                                  <w:color w:val="FFFFFF"/>
                                  <w:sz w:val="18"/>
                                  <w:szCs w:val="18"/>
                                  <w:u w:color="FFFFFF"/>
                                  <w:lang w:val="da-DK"/>
                                </w:rPr>
                                <w:t>Peter</w:t>
                              </w:r>
                              <w:r>
                                <w:rPr>
                                  <w:rStyle w:val="None"/>
                                  <w:color w:val="FFFFFF"/>
                                  <w:spacing w:val="-5"/>
                                  <w:sz w:val="18"/>
                                  <w:szCs w:val="18"/>
                                  <w:u w:color="FFFFFF"/>
                                </w:rPr>
                                <w:t xml:space="preserve"> </w:t>
                              </w:r>
                              <w:r>
                                <w:rPr>
                                  <w:rStyle w:val="None"/>
                                  <w:color w:val="FFFFFF"/>
                                  <w:spacing w:val="-2"/>
                                  <w:sz w:val="18"/>
                                  <w:szCs w:val="18"/>
                                  <w:u w:color="FFFFFF"/>
                                </w:rPr>
                                <w:t>Foster.</w:t>
                              </w:r>
                            </w:p>
                          </w:txbxContent>
                        </wps:txbx>
                        <wps:bodyPr wrap="square" lIns="0" tIns="0" rIns="0" bIns="0" numCol="1" anchor="t">
                          <a:noAutofit/>
                        </wps:bodyPr>
                      </wps:wsp>
                      <wps:wsp>
                        <wps:cNvPr id="1073741868" name="Textbox 36"/>
                        <wps:cNvSpPr txBox="1"/>
                        <wps:spPr>
                          <a:xfrm>
                            <a:off x="0" y="0"/>
                            <a:ext cx="4902200" cy="3257550"/>
                          </a:xfrm>
                          <a:prstGeom prst="rect">
                            <a:avLst/>
                          </a:prstGeom>
                          <a:solidFill>
                            <a:srgbClr val="003360"/>
                          </a:solidFill>
                          <a:ln w="12700" cap="flat">
                            <a:noFill/>
                            <a:miter lim="400000"/>
                          </a:ln>
                          <a:effectLst/>
                        </wps:spPr>
                        <wps:txbx>
                          <w:txbxContent>
                            <w:p w14:paraId="48ADF6DB" w14:textId="77777777" w:rsidR="002E1C52" w:rsidRDefault="002E1C52">
                              <w:pPr>
                                <w:pStyle w:val="Body"/>
                                <w:rPr>
                                  <w:rStyle w:val="None"/>
                                  <w:sz w:val="32"/>
                                  <w:szCs w:val="32"/>
                                </w:rPr>
                              </w:pPr>
                            </w:p>
                            <w:p w14:paraId="54E3FB03" w14:textId="77777777" w:rsidR="002E1C52" w:rsidRDefault="002E1C52">
                              <w:pPr>
                                <w:pStyle w:val="Body"/>
                                <w:rPr>
                                  <w:rStyle w:val="None"/>
                                  <w:sz w:val="32"/>
                                  <w:szCs w:val="32"/>
                                </w:rPr>
                              </w:pPr>
                            </w:p>
                            <w:p w14:paraId="4921788F" w14:textId="77777777" w:rsidR="002E1C52" w:rsidRDefault="002E1C52">
                              <w:pPr>
                                <w:pStyle w:val="Body"/>
                                <w:rPr>
                                  <w:rStyle w:val="None"/>
                                  <w:sz w:val="32"/>
                                  <w:szCs w:val="32"/>
                                </w:rPr>
                              </w:pPr>
                            </w:p>
                            <w:p w14:paraId="241AD0F4" w14:textId="77777777" w:rsidR="002E1C52" w:rsidRDefault="002E1C52">
                              <w:pPr>
                                <w:pStyle w:val="Body"/>
                                <w:rPr>
                                  <w:rStyle w:val="None"/>
                                  <w:sz w:val="32"/>
                                  <w:szCs w:val="32"/>
                                </w:rPr>
                              </w:pPr>
                            </w:p>
                            <w:p w14:paraId="33CEF3AA" w14:textId="77777777" w:rsidR="002E1C52" w:rsidRDefault="002E1C52">
                              <w:pPr>
                                <w:pStyle w:val="Body"/>
                                <w:rPr>
                                  <w:rStyle w:val="None"/>
                                  <w:sz w:val="32"/>
                                  <w:szCs w:val="32"/>
                                </w:rPr>
                              </w:pPr>
                            </w:p>
                            <w:p w14:paraId="25667E20" w14:textId="77777777" w:rsidR="002E1C52" w:rsidRDefault="002E1C52">
                              <w:pPr>
                                <w:pStyle w:val="Body"/>
                                <w:rPr>
                                  <w:rStyle w:val="None"/>
                                  <w:sz w:val="32"/>
                                  <w:szCs w:val="32"/>
                                </w:rPr>
                              </w:pPr>
                            </w:p>
                            <w:p w14:paraId="68016265" w14:textId="77777777" w:rsidR="002E1C52" w:rsidRDefault="002E1C52">
                              <w:pPr>
                                <w:pStyle w:val="Body"/>
                                <w:rPr>
                                  <w:rStyle w:val="None"/>
                                  <w:sz w:val="32"/>
                                  <w:szCs w:val="32"/>
                                </w:rPr>
                              </w:pPr>
                            </w:p>
                            <w:p w14:paraId="1828B58E" w14:textId="77777777" w:rsidR="002E1C52" w:rsidRDefault="002E1C52">
                              <w:pPr>
                                <w:pStyle w:val="Body"/>
                                <w:rPr>
                                  <w:rStyle w:val="None"/>
                                  <w:sz w:val="32"/>
                                  <w:szCs w:val="32"/>
                                </w:rPr>
                              </w:pPr>
                            </w:p>
                            <w:p w14:paraId="6CC9BB89" w14:textId="77777777" w:rsidR="002E1C52" w:rsidRDefault="002E1C52">
                              <w:pPr>
                                <w:pStyle w:val="Body"/>
                                <w:rPr>
                                  <w:rStyle w:val="None"/>
                                  <w:sz w:val="32"/>
                                  <w:szCs w:val="32"/>
                                </w:rPr>
                              </w:pPr>
                            </w:p>
                            <w:p w14:paraId="122C6465" w14:textId="77777777" w:rsidR="002E1C52" w:rsidRDefault="002E1C52">
                              <w:pPr>
                                <w:pStyle w:val="Body"/>
                                <w:rPr>
                                  <w:rStyle w:val="None"/>
                                  <w:sz w:val="32"/>
                                  <w:szCs w:val="32"/>
                                </w:rPr>
                              </w:pPr>
                            </w:p>
                            <w:p w14:paraId="4C142047" w14:textId="77777777" w:rsidR="002E1C52" w:rsidRDefault="002E1C52">
                              <w:pPr>
                                <w:pStyle w:val="Body"/>
                                <w:spacing w:before="19"/>
                                <w:rPr>
                                  <w:rStyle w:val="None"/>
                                  <w:sz w:val="32"/>
                                  <w:szCs w:val="32"/>
                                </w:rPr>
                              </w:pPr>
                            </w:p>
                            <w:p w14:paraId="3B27165D" w14:textId="77777777" w:rsidR="002E1C52" w:rsidRDefault="00030117">
                              <w:pPr>
                                <w:pStyle w:val="Body"/>
                                <w:spacing w:before="1"/>
                                <w:ind w:right="555"/>
                                <w:jc w:val="right"/>
                                <w:rPr>
                                  <w:rStyle w:val="None"/>
                                  <w:sz w:val="32"/>
                                  <w:szCs w:val="32"/>
                                </w:rPr>
                              </w:pPr>
                              <w:r>
                                <w:rPr>
                                  <w:rStyle w:val="None"/>
                                  <w:color w:val="FFFFFF"/>
                                  <w:spacing w:val="15"/>
                                  <w:sz w:val="32"/>
                                  <w:szCs w:val="32"/>
                                  <w:u w:color="FFFFFF"/>
                                  <w:lang w:val="en-US"/>
                                </w:rPr>
                                <w:t>DATES</w:t>
                              </w:r>
                              <w:r>
                                <w:rPr>
                                  <w:rStyle w:val="None"/>
                                  <w:color w:val="FFFFFF"/>
                                  <w:spacing w:val="1"/>
                                  <w:sz w:val="32"/>
                                  <w:szCs w:val="32"/>
                                  <w:u w:color="FFFFFF"/>
                                </w:rPr>
                                <w:t xml:space="preserve"> </w:t>
                              </w:r>
                              <w:r>
                                <w:rPr>
                                  <w:rStyle w:val="None"/>
                                  <w:color w:val="FFFFFF"/>
                                  <w:spacing w:val="-10"/>
                                  <w:sz w:val="32"/>
                                  <w:szCs w:val="32"/>
                                  <w:u w:color="FFFFFF"/>
                                </w:rPr>
                                <w:t>&amp;</w:t>
                              </w:r>
                            </w:p>
                            <w:p w14:paraId="6591CE11" w14:textId="77777777" w:rsidR="002E1C52" w:rsidRDefault="00030117">
                              <w:pPr>
                                <w:pStyle w:val="Body"/>
                                <w:spacing w:before="56"/>
                                <w:ind w:right="556"/>
                                <w:jc w:val="right"/>
                              </w:pPr>
                              <w:r>
                                <w:rPr>
                                  <w:rStyle w:val="None"/>
                                  <w:color w:val="FFFFFF"/>
                                  <w:spacing w:val="12"/>
                                  <w:sz w:val="32"/>
                                  <w:szCs w:val="32"/>
                                  <w:u w:color="FFFFFF"/>
                                  <w:lang w:val="nl-NL"/>
                                </w:rPr>
                                <w:t>SPECS</w:t>
                              </w:r>
                            </w:p>
                          </w:txbxContent>
                        </wps:txbx>
                        <wps:bodyPr wrap="square" lIns="0" tIns="0" rIns="0" bIns="0" numCol="1" anchor="t">
                          <a:noAutofit/>
                        </wps:bodyPr>
                      </wps:wsp>
                    </wpg:wgp>
                  </a:graphicData>
                </a:graphic>
                <wp14:sizeRelH relativeFrom="margin">
                  <wp14:pctWidth>0</wp14:pctWidth>
                </wp14:sizeRelH>
                <wp14:sizeRelV relativeFrom="margin">
                  <wp14:pctHeight>0</wp14:pctHeight>
                </wp14:sizeRelV>
              </wp:anchor>
            </w:drawing>
          </mc:Choice>
          <mc:Fallback>
            <w:pict>
              <v:group w14:anchorId="6F057B4C" id="_x0000_s1042" alt="Group 33" style="position:absolute;left:0;text-align:left;margin-left:-3.9pt;margin-top:39.7pt;width:389.9pt;height:559.65pt;z-index:251665408;mso-wrap-distance-left:0;mso-wrap-distance-right:0;mso-position-horizontal-relative:page;mso-position-vertical-relative:page;mso-width-relative:margin;mso-height-relative:margin" coordorigin="-497" coordsize="49519,7108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">
                <v:shape id="Image 34" o:spid="_x0000_s1043" type="#_x0000_t75" alt="Image 34" style="position:absolute;left:6;top:28627;width:49016;height:424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" strokeweight="1pt">
                  <v:stroke miterlimit="4"/>
                  <v:imagedata r:id="rId33" o:title="Image 34"/>
                </v:shape>
                <v:shape id="Textbox 35" o:spid="_x0000_s1044" type="#_x0000_t202" style="position:absolute;left:-497;top:28627;width:49015;height:41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" filled="f" stroked="f" strokeweight="1pt">
                  <v:stroke miterlimit="4"/>
                  <v:textbox inset="0,0,0,0">
                    <w:txbxContent>
                      <w:p w14:paraId="3D9EE9D2" w14:textId="77777777" w:rsidR="002E1C52" w:rsidRDefault="002E1C52">
                        <w:pPr>
                          <w:pStyle w:val="Body"/>
                          <w:rPr>
                            <w:rStyle w:val="Hyperlink6"/>
                            <w:sz w:val="18"/>
                            <w:szCs w:val="18"/>
                          </w:rPr>
                        </w:pPr>
                      </w:p>
                      <w:p w14:paraId="147CF34F" w14:textId="77777777" w:rsidR="002E1C52" w:rsidRDefault="002E1C52">
                        <w:pPr>
                          <w:pStyle w:val="Body"/>
                          <w:rPr>
                            <w:rStyle w:val="Hyperlink6"/>
                            <w:sz w:val="18"/>
                            <w:szCs w:val="18"/>
                          </w:rPr>
                        </w:pPr>
                      </w:p>
                      <w:p w14:paraId="188EE542" w14:textId="77777777" w:rsidR="002E1C52" w:rsidRDefault="002E1C52">
                        <w:pPr>
                          <w:pStyle w:val="Body"/>
                          <w:rPr>
                            <w:rStyle w:val="Hyperlink6"/>
                            <w:sz w:val="18"/>
                            <w:szCs w:val="18"/>
                          </w:rPr>
                        </w:pPr>
                      </w:p>
                      <w:p w14:paraId="3CFDDA5C" w14:textId="77777777" w:rsidR="002E1C52" w:rsidRDefault="002E1C52">
                        <w:pPr>
                          <w:pStyle w:val="Body"/>
                          <w:rPr>
                            <w:rStyle w:val="Hyperlink6"/>
                            <w:sz w:val="18"/>
                            <w:szCs w:val="18"/>
                          </w:rPr>
                        </w:pPr>
                      </w:p>
                      <w:p w14:paraId="71AEDCE7" w14:textId="77777777" w:rsidR="002E1C52" w:rsidRDefault="002E1C52">
                        <w:pPr>
                          <w:pStyle w:val="Body"/>
                          <w:rPr>
                            <w:rStyle w:val="Hyperlink6"/>
                            <w:sz w:val="18"/>
                            <w:szCs w:val="18"/>
                          </w:rPr>
                        </w:pPr>
                      </w:p>
                      <w:p w14:paraId="5C5D6FD2" w14:textId="77777777" w:rsidR="002E1C52" w:rsidRDefault="002E1C52">
                        <w:pPr>
                          <w:pStyle w:val="Body"/>
                          <w:rPr>
                            <w:rStyle w:val="Hyperlink6"/>
                            <w:sz w:val="18"/>
                            <w:szCs w:val="18"/>
                          </w:rPr>
                        </w:pPr>
                      </w:p>
                      <w:p w14:paraId="0797A655" w14:textId="77777777" w:rsidR="002E1C52" w:rsidRDefault="002E1C52">
                        <w:pPr>
                          <w:pStyle w:val="Body"/>
                          <w:rPr>
                            <w:rStyle w:val="Hyperlink6"/>
                            <w:sz w:val="18"/>
                            <w:szCs w:val="18"/>
                          </w:rPr>
                        </w:pPr>
                      </w:p>
                      <w:p w14:paraId="5FD4B297" w14:textId="77777777" w:rsidR="002E1C52" w:rsidRDefault="002E1C52">
                        <w:pPr>
                          <w:pStyle w:val="Body"/>
                          <w:rPr>
                            <w:rStyle w:val="Hyperlink6"/>
                            <w:sz w:val="18"/>
                            <w:szCs w:val="18"/>
                          </w:rPr>
                        </w:pPr>
                      </w:p>
                      <w:p w14:paraId="7DD42F08" w14:textId="77777777" w:rsidR="002E1C52" w:rsidRDefault="002E1C52">
                        <w:pPr>
                          <w:pStyle w:val="Body"/>
                          <w:rPr>
                            <w:rStyle w:val="Hyperlink6"/>
                            <w:sz w:val="18"/>
                            <w:szCs w:val="18"/>
                          </w:rPr>
                        </w:pPr>
                      </w:p>
                      <w:p w14:paraId="501D407D" w14:textId="77777777" w:rsidR="002E1C52" w:rsidRDefault="002E1C52">
                        <w:pPr>
                          <w:pStyle w:val="Body"/>
                          <w:rPr>
                            <w:rStyle w:val="Hyperlink6"/>
                            <w:sz w:val="18"/>
                            <w:szCs w:val="18"/>
                          </w:rPr>
                        </w:pPr>
                      </w:p>
                      <w:p w14:paraId="0D3FDB8C" w14:textId="77777777" w:rsidR="002E1C52" w:rsidRDefault="002E1C52">
                        <w:pPr>
                          <w:pStyle w:val="Body"/>
                          <w:rPr>
                            <w:rStyle w:val="Hyperlink6"/>
                            <w:sz w:val="18"/>
                            <w:szCs w:val="18"/>
                          </w:rPr>
                        </w:pPr>
                      </w:p>
                      <w:p w14:paraId="65D63F0E" w14:textId="77777777" w:rsidR="002E1C52" w:rsidRDefault="002E1C52">
                        <w:pPr>
                          <w:pStyle w:val="Body"/>
                          <w:rPr>
                            <w:rStyle w:val="Hyperlink6"/>
                            <w:sz w:val="18"/>
                            <w:szCs w:val="18"/>
                          </w:rPr>
                        </w:pPr>
                      </w:p>
                      <w:p w14:paraId="673DFAF0" w14:textId="77777777" w:rsidR="002E1C52" w:rsidRDefault="002E1C52">
                        <w:pPr>
                          <w:pStyle w:val="Body"/>
                          <w:rPr>
                            <w:rStyle w:val="Hyperlink6"/>
                            <w:sz w:val="18"/>
                            <w:szCs w:val="18"/>
                          </w:rPr>
                        </w:pPr>
                      </w:p>
                      <w:p w14:paraId="4FD0B6E2" w14:textId="77777777" w:rsidR="002E1C52" w:rsidRDefault="002E1C52">
                        <w:pPr>
                          <w:pStyle w:val="Body"/>
                          <w:rPr>
                            <w:rStyle w:val="Hyperlink6"/>
                            <w:sz w:val="18"/>
                            <w:szCs w:val="18"/>
                          </w:rPr>
                        </w:pPr>
                      </w:p>
                      <w:p w14:paraId="1504D2F2" w14:textId="77777777" w:rsidR="002E1C52" w:rsidRDefault="002E1C52">
                        <w:pPr>
                          <w:pStyle w:val="Body"/>
                          <w:rPr>
                            <w:rStyle w:val="Hyperlink6"/>
                            <w:sz w:val="18"/>
                            <w:szCs w:val="18"/>
                          </w:rPr>
                        </w:pPr>
                      </w:p>
                      <w:p w14:paraId="751D5565" w14:textId="77777777" w:rsidR="002E1C52" w:rsidRDefault="002E1C52">
                        <w:pPr>
                          <w:pStyle w:val="Body"/>
                          <w:rPr>
                            <w:rStyle w:val="Hyperlink6"/>
                            <w:sz w:val="18"/>
                            <w:szCs w:val="18"/>
                          </w:rPr>
                        </w:pPr>
                      </w:p>
                      <w:p w14:paraId="0161E879" w14:textId="77777777" w:rsidR="002E1C52" w:rsidRDefault="002E1C52">
                        <w:pPr>
                          <w:pStyle w:val="Body"/>
                          <w:rPr>
                            <w:rStyle w:val="Hyperlink6"/>
                            <w:sz w:val="18"/>
                            <w:szCs w:val="18"/>
                          </w:rPr>
                        </w:pPr>
                      </w:p>
                      <w:p w14:paraId="24202946" w14:textId="77777777" w:rsidR="002E1C52" w:rsidRDefault="002E1C52">
                        <w:pPr>
                          <w:pStyle w:val="Body"/>
                          <w:rPr>
                            <w:rStyle w:val="Hyperlink6"/>
                            <w:sz w:val="18"/>
                            <w:szCs w:val="18"/>
                          </w:rPr>
                        </w:pPr>
                      </w:p>
                      <w:p w14:paraId="00DC2891" w14:textId="77777777" w:rsidR="002E1C52" w:rsidRDefault="002E1C52">
                        <w:pPr>
                          <w:pStyle w:val="Body"/>
                          <w:rPr>
                            <w:rStyle w:val="Hyperlink6"/>
                            <w:sz w:val="18"/>
                            <w:szCs w:val="18"/>
                          </w:rPr>
                        </w:pPr>
                      </w:p>
                      <w:p w14:paraId="190D0241" w14:textId="77777777" w:rsidR="002E1C52" w:rsidRDefault="002E1C52">
                        <w:pPr>
                          <w:pStyle w:val="Body"/>
                          <w:rPr>
                            <w:rStyle w:val="Hyperlink6"/>
                            <w:sz w:val="18"/>
                            <w:szCs w:val="18"/>
                          </w:rPr>
                        </w:pPr>
                      </w:p>
                      <w:p w14:paraId="231C42F5" w14:textId="77777777" w:rsidR="002E1C52" w:rsidRDefault="002E1C52">
                        <w:pPr>
                          <w:pStyle w:val="Body"/>
                          <w:rPr>
                            <w:rStyle w:val="Hyperlink6"/>
                            <w:sz w:val="18"/>
                            <w:szCs w:val="18"/>
                          </w:rPr>
                        </w:pPr>
                      </w:p>
                      <w:p w14:paraId="0E417558" w14:textId="77777777" w:rsidR="002E1C52" w:rsidRDefault="002E1C52">
                        <w:pPr>
                          <w:pStyle w:val="Body"/>
                          <w:rPr>
                            <w:rStyle w:val="Hyperlink6"/>
                            <w:sz w:val="18"/>
                            <w:szCs w:val="18"/>
                          </w:rPr>
                        </w:pPr>
                      </w:p>
                      <w:p w14:paraId="003F5743" w14:textId="77777777" w:rsidR="002E1C52" w:rsidRDefault="002E1C52">
                        <w:pPr>
                          <w:pStyle w:val="Body"/>
                          <w:rPr>
                            <w:rStyle w:val="Hyperlink6"/>
                            <w:sz w:val="18"/>
                            <w:szCs w:val="18"/>
                          </w:rPr>
                        </w:pPr>
                      </w:p>
                      <w:p w14:paraId="190351DA" w14:textId="77777777" w:rsidR="002E1C52" w:rsidRDefault="002E1C52">
                        <w:pPr>
                          <w:pStyle w:val="Body"/>
                          <w:rPr>
                            <w:rStyle w:val="Hyperlink6"/>
                            <w:sz w:val="18"/>
                            <w:szCs w:val="18"/>
                          </w:rPr>
                        </w:pPr>
                      </w:p>
                      <w:p w14:paraId="2F67C7A1" w14:textId="77777777" w:rsidR="002E1C52" w:rsidRDefault="002E1C52">
                        <w:pPr>
                          <w:pStyle w:val="Body"/>
                          <w:rPr>
                            <w:rStyle w:val="Hyperlink6"/>
                            <w:sz w:val="18"/>
                            <w:szCs w:val="18"/>
                          </w:rPr>
                        </w:pPr>
                      </w:p>
                      <w:p w14:paraId="3B622C82" w14:textId="77777777" w:rsidR="002E1C52" w:rsidRDefault="002E1C52">
                        <w:pPr>
                          <w:pStyle w:val="Body"/>
                          <w:rPr>
                            <w:rStyle w:val="Hyperlink6"/>
                            <w:sz w:val="18"/>
                            <w:szCs w:val="18"/>
                          </w:rPr>
                        </w:pPr>
                      </w:p>
                      <w:p w14:paraId="40524C0C" w14:textId="77777777" w:rsidR="002E1C52" w:rsidRDefault="002E1C52">
                        <w:pPr>
                          <w:pStyle w:val="Body"/>
                          <w:spacing w:before="80"/>
                          <w:rPr>
                            <w:rStyle w:val="Hyperlink6"/>
                            <w:sz w:val="18"/>
                            <w:szCs w:val="18"/>
                          </w:rPr>
                        </w:pPr>
                      </w:p>
                      <w:p w14:paraId="303C3384" w14:textId="77777777" w:rsidR="002E1C52" w:rsidRDefault="00030117">
                        <w:pPr>
                          <w:pStyle w:val="Body"/>
                          <w:spacing w:line="264" w:lineRule="auto"/>
                          <w:ind w:left="350" w:right="2186"/>
                          <w:rPr>
                            <w:rStyle w:val="None"/>
                            <w:sz w:val="18"/>
                            <w:szCs w:val="18"/>
                          </w:rPr>
                        </w:pPr>
                        <w:r>
                          <w:rPr>
                            <w:rStyle w:val="None"/>
                            <w:color w:val="FFFFFF"/>
                            <w:sz w:val="18"/>
                            <w:szCs w:val="18"/>
                            <w:u w:color="FFFFFF"/>
                            <w:lang w:val="de-DE"/>
                          </w:rPr>
                          <w:t>Image:</w:t>
                        </w:r>
                        <w:r>
                          <w:rPr>
                            <w:rStyle w:val="None"/>
                            <w:color w:val="FFFFFF"/>
                            <w:spacing w:val="-4"/>
                            <w:sz w:val="18"/>
                            <w:szCs w:val="18"/>
                            <w:u w:color="FFFFFF"/>
                          </w:rPr>
                          <w:t xml:space="preserve"> </w:t>
                        </w:r>
                        <w:r>
                          <w:rPr>
                            <w:rStyle w:val="None"/>
                            <w:color w:val="FFFFFF"/>
                            <w:sz w:val="18"/>
                            <w:szCs w:val="18"/>
                            <w:u w:color="FFFFFF"/>
                          </w:rPr>
                          <w:t>Yarra</w:t>
                        </w:r>
                        <w:r>
                          <w:rPr>
                            <w:rStyle w:val="None"/>
                            <w:color w:val="FFFFFF"/>
                            <w:spacing w:val="-6"/>
                            <w:sz w:val="18"/>
                            <w:szCs w:val="18"/>
                            <w:u w:color="FFFFFF"/>
                          </w:rPr>
                          <w:t xml:space="preserve"> </w:t>
                        </w:r>
                        <w:r>
                          <w:rPr>
                            <w:rStyle w:val="None"/>
                            <w:color w:val="FFFFFF"/>
                            <w:sz w:val="18"/>
                            <w:szCs w:val="18"/>
                            <w:u w:color="FFFFFF"/>
                            <w:lang w:val="en-US"/>
                          </w:rPr>
                          <w:t>Street</w:t>
                        </w:r>
                        <w:r>
                          <w:rPr>
                            <w:rStyle w:val="None"/>
                            <w:color w:val="FFFFFF"/>
                            <w:spacing w:val="-6"/>
                            <w:sz w:val="18"/>
                            <w:szCs w:val="18"/>
                            <w:u w:color="FFFFFF"/>
                          </w:rPr>
                          <w:t xml:space="preserve"> </w:t>
                        </w:r>
                        <w:r>
                          <w:rPr>
                            <w:rStyle w:val="None"/>
                            <w:color w:val="FFFFFF"/>
                            <w:sz w:val="18"/>
                            <w:szCs w:val="18"/>
                            <w:u w:color="FFFFFF"/>
                            <w:lang w:val="it-IT"/>
                          </w:rPr>
                          <w:t>Window</w:t>
                        </w:r>
                        <w:r>
                          <w:rPr>
                            <w:rStyle w:val="None"/>
                            <w:color w:val="FFFFFF"/>
                            <w:spacing w:val="-5"/>
                            <w:sz w:val="18"/>
                            <w:szCs w:val="18"/>
                            <w:u w:color="FFFFFF"/>
                          </w:rPr>
                          <w:t xml:space="preserve"> </w:t>
                        </w:r>
                        <w:r>
                          <w:rPr>
                            <w:rStyle w:val="None"/>
                            <w:color w:val="FFFFFF"/>
                            <w:sz w:val="18"/>
                            <w:szCs w:val="18"/>
                            <w:u w:color="FFFFFF"/>
                            <w:lang w:val="en-US"/>
                          </w:rPr>
                          <w:t>Gallery,</w:t>
                        </w:r>
                        <w:r>
                          <w:rPr>
                            <w:rStyle w:val="None"/>
                            <w:color w:val="FFFFFF"/>
                            <w:spacing w:val="-4"/>
                            <w:sz w:val="18"/>
                            <w:szCs w:val="18"/>
                            <w:u w:color="FFFFFF"/>
                          </w:rPr>
                          <w:t xml:space="preserve"> </w:t>
                        </w:r>
                        <w:r>
                          <w:rPr>
                            <w:rStyle w:val="None"/>
                            <w:color w:val="FFFFFF"/>
                            <w:sz w:val="18"/>
                            <w:szCs w:val="18"/>
                            <w:u w:color="FFFFFF"/>
                            <w:lang w:val="en-US"/>
                          </w:rPr>
                          <w:t>Round</w:t>
                        </w:r>
                        <w:r>
                          <w:rPr>
                            <w:rStyle w:val="None"/>
                            <w:color w:val="FFFFFF"/>
                            <w:spacing w:val="-4"/>
                            <w:sz w:val="18"/>
                            <w:szCs w:val="18"/>
                            <w:u w:color="FFFFFF"/>
                          </w:rPr>
                          <w:t xml:space="preserve"> </w:t>
                        </w:r>
                        <w:r>
                          <w:rPr>
                            <w:rStyle w:val="None"/>
                            <w:color w:val="FFFFFF"/>
                            <w:sz w:val="18"/>
                            <w:szCs w:val="18"/>
                            <w:u w:color="FFFFFF"/>
                            <w:lang w:val="en-US"/>
                          </w:rPr>
                          <w:t>One,</w:t>
                        </w:r>
                        <w:r>
                          <w:rPr>
                            <w:rStyle w:val="None"/>
                            <w:color w:val="FFFFFF"/>
                            <w:spacing w:val="-5"/>
                            <w:sz w:val="18"/>
                            <w:szCs w:val="18"/>
                            <w:u w:color="FFFFFF"/>
                          </w:rPr>
                          <w:t xml:space="preserve"> </w:t>
                        </w:r>
                        <w:r>
                          <w:rPr>
                            <w:rStyle w:val="None"/>
                            <w:color w:val="FFFFFF"/>
                            <w:sz w:val="18"/>
                            <w:szCs w:val="18"/>
                            <w:u w:color="FFFFFF"/>
                            <w:lang w:val="en-US"/>
                          </w:rPr>
                          <w:t>partial</w:t>
                        </w:r>
                        <w:r>
                          <w:rPr>
                            <w:rStyle w:val="None"/>
                            <w:color w:val="FFFFFF"/>
                            <w:spacing w:val="-6"/>
                            <w:sz w:val="18"/>
                            <w:szCs w:val="18"/>
                            <w:u w:color="FFFFFF"/>
                          </w:rPr>
                          <w:t xml:space="preserve"> </w:t>
                        </w:r>
                        <w:r>
                          <w:rPr>
                            <w:rStyle w:val="None"/>
                            <w:color w:val="FFFFFF"/>
                            <w:sz w:val="18"/>
                            <w:szCs w:val="18"/>
                            <w:u w:color="FFFFFF"/>
                            <w:lang w:val="en-US"/>
                          </w:rPr>
                          <w:t xml:space="preserve">view. Full view of Window 6, </w:t>
                        </w:r>
                        <w:proofErr w:type="spellStart"/>
                        <w:r>
                          <w:rPr>
                            <w:rStyle w:val="None"/>
                            <w:i/>
                            <w:iCs/>
                            <w:color w:val="FFFFFF"/>
                            <w:sz w:val="18"/>
                            <w:szCs w:val="18"/>
                            <w:u w:color="FFFFFF"/>
                          </w:rPr>
                          <w:t>Wilyakali</w:t>
                        </w:r>
                        <w:proofErr w:type="spellEnd"/>
                        <w:r>
                          <w:rPr>
                            <w:rStyle w:val="None"/>
                            <w:i/>
                            <w:iCs/>
                            <w:color w:val="FFFFFF"/>
                            <w:sz w:val="18"/>
                            <w:szCs w:val="18"/>
                            <w:u w:color="FFFFFF"/>
                          </w:rPr>
                          <w:t xml:space="preserve"> Sunrise</w:t>
                        </w:r>
                        <w:r>
                          <w:rPr>
                            <w:rStyle w:val="None"/>
                            <w:color w:val="FFFFFF"/>
                            <w:sz w:val="18"/>
                            <w:szCs w:val="18"/>
                            <w:u w:color="FFFFFF"/>
                          </w:rPr>
                          <w:t xml:space="preserve">, by Tracey </w:t>
                        </w:r>
                        <w:proofErr w:type="spellStart"/>
                        <w:r>
                          <w:rPr>
                            <w:rStyle w:val="None"/>
                            <w:color w:val="FFFFFF"/>
                            <w:sz w:val="18"/>
                            <w:szCs w:val="18"/>
                            <w:u w:color="FFFFFF"/>
                          </w:rPr>
                          <w:t>Polock</w:t>
                        </w:r>
                        <w:proofErr w:type="spellEnd"/>
                        <w:r>
                          <w:rPr>
                            <w:rStyle w:val="None"/>
                            <w:color w:val="FFFFFF"/>
                            <w:sz w:val="18"/>
                            <w:szCs w:val="18"/>
                            <w:u w:color="FFFFFF"/>
                          </w:rPr>
                          <w:t>.</w:t>
                        </w:r>
                      </w:p>
                      <w:p w14:paraId="1091098D" w14:textId="77777777" w:rsidR="002E1C52" w:rsidRDefault="00030117">
                        <w:pPr>
                          <w:pStyle w:val="Body"/>
                          <w:spacing w:line="206" w:lineRule="exact"/>
                          <w:ind w:left="350"/>
                        </w:pPr>
                        <w:r>
                          <w:rPr>
                            <w:rStyle w:val="None"/>
                            <w:color w:val="FFFFFF"/>
                            <w:sz w:val="18"/>
                            <w:szCs w:val="18"/>
                            <w:u w:color="FFFFFF"/>
                            <w:lang w:val="en-US"/>
                          </w:rPr>
                          <w:t>Photography</w:t>
                        </w:r>
                        <w:r>
                          <w:rPr>
                            <w:rStyle w:val="None"/>
                            <w:color w:val="FFFFFF"/>
                            <w:spacing w:val="-2"/>
                            <w:sz w:val="18"/>
                            <w:szCs w:val="18"/>
                            <w:u w:color="FFFFFF"/>
                          </w:rPr>
                          <w:t xml:space="preserve"> </w:t>
                        </w:r>
                        <w:r>
                          <w:rPr>
                            <w:rStyle w:val="None"/>
                            <w:color w:val="FFFFFF"/>
                            <w:sz w:val="18"/>
                            <w:szCs w:val="18"/>
                            <w:u w:color="FFFFFF"/>
                          </w:rPr>
                          <w:t>by</w:t>
                        </w:r>
                        <w:r>
                          <w:rPr>
                            <w:rStyle w:val="None"/>
                            <w:color w:val="FFFFFF"/>
                            <w:spacing w:val="-2"/>
                            <w:sz w:val="18"/>
                            <w:szCs w:val="18"/>
                            <w:u w:color="FFFFFF"/>
                          </w:rPr>
                          <w:t xml:space="preserve"> </w:t>
                        </w:r>
                        <w:r>
                          <w:rPr>
                            <w:rStyle w:val="None"/>
                            <w:color w:val="FFFFFF"/>
                            <w:sz w:val="18"/>
                            <w:szCs w:val="18"/>
                            <w:u w:color="FFFFFF"/>
                            <w:lang w:val="da-DK"/>
                          </w:rPr>
                          <w:t>Peter</w:t>
                        </w:r>
                        <w:r>
                          <w:rPr>
                            <w:rStyle w:val="None"/>
                            <w:color w:val="FFFFFF"/>
                            <w:spacing w:val="-5"/>
                            <w:sz w:val="18"/>
                            <w:szCs w:val="18"/>
                            <w:u w:color="FFFFFF"/>
                          </w:rPr>
                          <w:t xml:space="preserve"> </w:t>
                        </w:r>
                        <w:r>
                          <w:rPr>
                            <w:rStyle w:val="None"/>
                            <w:color w:val="FFFFFF"/>
                            <w:spacing w:val="-2"/>
                            <w:sz w:val="18"/>
                            <w:szCs w:val="18"/>
                            <w:u w:color="FFFFFF"/>
                          </w:rPr>
                          <w:t>Foster.</w:t>
                        </w:r>
                      </w:p>
                    </w:txbxContent>
                  </v:textbox>
                </v:shape>
                <v:shape id="Textbox 36" o:spid="_x0000_s1045" type="#_x0000_t202" style="position:absolute;width:49022;height:32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" fillcolor="#003360" stroked="f" strokeweight="1pt">
                  <v:stroke miterlimit="4"/>
                  <v:textbox inset="0,0,0,0">
                    <w:txbxContent>
                      <w:p w14:paraId="48ADF6DB" w14:textId="77777777" w:rsidR="002E1C52" w:rsidRDefault="002E1C52">
                        <w:pPr>
                          <w:pStyle w:val="Body"/>
                          <w:rPr>
                            <w:rStyle w:val="None"/>
                            <w:sz w:val="32"/>
                            <w:szCs w:val="32"/>
                          </w:rPr>
                        </w:pPr>
                      </w:p>
                      <w:p w14:paraId="54E3FB03" w14:textId="77777777" w:rsidR="002E1C52" w:rsidRDefault="002E1C52">
                        <w:pPr>
                          <w:pStyle w:val="Body"/>
                          <w:rPr>
                            <w:rStyle w:val="None"/>
                            <w:sz w:val="32"/>
                            <w:szCs w:val="32"/>
                          </w:rPr>
                        </w:pPr>
                      </w:p>
                      <w:p w14:paraId="4921788F" w14:textId="77777777" w:rsidR="002E1C52" w:rsidRDefault="002E1C52">
                        <w:pPr>
                          <w:pStyle w:val="Body"/>
                          <w:rPr>
                            <w:rStyle w:val="None"/>
                            <w:sz w:val="32"/>
                            <w:szCs w:val="32"/>
                          </w:rPr>
                        </w:pPr>
                      </w:p>
                      <w:p w14:paraId="241AD0F4" w14:textId="77777777" w:rsidR="002E1C52" w:rsidRDefault="002E1C52">
                        <w:pPr>
                          <w:pStyle w:val="Body"/>
                          <w:rPr>
                            <w:rStyle w:val="None"/>
                            <w:sz w:val="32"/>
                            <w:szCs w:val="32"/>
                          </w:rPr>
                        </w:pPr>
                      </w:p>
                      <w:p w14:paraId="33CEF3AA" w14:textId="77777777" w:rsidR="002E1C52" w:rsidRDefault="002E1C52">
                        <w:pPr>
                          <w:pStyle w:val="Body"/>
                          <w:rPr>
                            <w:rStyle w:val="None"/>
                            <w:sz w:val="32"/>
                            <w:szCs w:val="32"/>
                          </w:rPr>
                        </w:pPr>
                      </w:p>
                      <w:p w14:paraId="25667E20" w14:textId="77777777" w:rsidR="002E1C52" w:rsidRDefault="002E1C52">
                        <w:pPr>
                          <w:pStyle w:val="Body"/>
                          <w:rPr>
                            <w:rStyle w:val="None"/>
                            <w:sz w:val="32"/>
                            <w:szCs w:val="32"/>
                          </w:rPr>
                        </w:pPr>
                      </w:p>
                      <w:p w14:paraId="68016265" w14:textId="77777777" w:rsidR="002E1C52" w:rsidRDefault="002E1C52">
                        <w:pPr>
                          <w:pStyle w:val="Body"/>
                          <w:rPr>
                            <w:rStyle w:val="None"/>
                            <w:sz w:val="32"/>
                            <w:szCs w:val="32"/>
                          </w:rPr>
                        </w:pPr>
                      </w:p>
                      <w:p w14:paraId="1828B58E" w14:textId="77777777" w:rsidR="002E1C52" w:rsidRDefault="002E1C52">
                        <w:pPr>
                          <w:pStyle w:val="Body"/>
                          <w:rPr>
                            <w:rStyle w:val="None"/>
                            <w:sz w:val="32"/>
                            <w:szCs w:val="32"/>
                          </w:rPr>
                        </w:pPr>
                      </w:p>
                      <w:p w14:paraId="6CC9BB89" w14:textId="77777777" w:rsidR="002E1C52" w:rsidRDefault="002E1C52">
                        <w:pPr>
                          <w:pStyle w:val="Body"/>
                          <w:rPr>
                            <w:rStyle w:val="None"/>
                            <w:sz w:val="32"/>
                            <w:szCs w:val="32"/>
                          </w:rPr>
                        </w:pPr>
                      </w:p>
                      <w:p w14:paraId="122C6465" w14:textId="77777777" w:rsidR="002E1C52" w:rsidRDefault="002E1C52">
                        <w:pPr>
                          <w:pStyle w:val="Body"/>
                          <w:rPr>
                            <w:rStyle w:val="None"/>
                            <w:sz w:val="32"/>
                            <w:szCs w:val="32"/>
                          </w:rPr>
                        </w:pPr>
                      </w:p>
                      <w:p w14:paraId="4C142047" w14:textId="77777777" w:rsidR="002E1C52" w:rsidRDefault="002E1C52">
                        <w:pPr>
                          <w:pStyle w:val="Body"/>
                          <w:spacing w:before="19"/>
                          <w:rPr>
                            <w:rStyle w:val="None"/>
                            <w:sz w:val="32"/>
                            <w:szCs w:val="32"/>
                          </w:rPr>
                        </w:pPr>
                      </w:p>
                      <w:p w14:paraId="3B27165D" w14:textId="77777777" w:rsidR="002E1C52" w:rsidRDefault="00030117">
                        <w:pPr>
                          <w:pStyle w:val="Body"/>
                          <w:spacing w:before="1"/>
                          <w:ind w:right="555"/>
                          <w:jc w:val="right"/>
                          <w:rPr>
                            <w:rStyle w:val="None"/>
                            <w:sz w:val="32"/>
                            <w:szCs w:val="32"/>
                          </w:rPr>
                        </w:pPr>
                        <w:r>
                          <w:rPr>
                            <w:rStyle w:val="None"/>
                            <w:color w:val="FFFFFF"/>
                            <w:spacing w:val="15"/>
                            <w:sz w:val="32"/>
                            <w:szCs w:val="32"/>
                            <w:u w:color="FFFFFF"/>
                            <w:lang w:val="en-US"/>
                          </w:rPr>
                          <w:t>DATES</w:t>
                        </w:r>
                        <w:r>
                          <w:rPr>
                            <w:rStyle w:val="None"/>
                            <w:color w:val="FFFFFF"/>
                            <w:spacing w:val="1"/>
                            <w:sz w:val="32"/>
                            <w:szCs w:val="32"/>
                            <w:u w:color="FFFFFF"/>
                          </w:rPr>
                          <w:t xml:space="preserve"> </w:t>
                        </w:r>
                        <w:r>
                          <w:rPr>
                            <w:rStyle w:val="None"/>
                            <w:color w:val="FFFFFF"/>
                            <w:spacing w:val="-10"/>
                            <w:sz w:val="32"/>
                            <w:szCs w:val="32"/>
                            <w:u w:color="FFFFFF"/>
                          </w:rPr>
                          <w:t>&amp;</w:t>
                        </w:r>
                      </w:p>
                      <w:p w14:paraId="6591CE11" w14:textId="77777777" w:rsidR="002E1C52" w:rsidRDefault="00030117">
                        <w:pPr>
                          <w:pStyle w:val="Body"/>
                          <w:spacing w:before="56"/>
                          <w:ind w:right="556"/>
                          <w:jc w:val="right"/>
                        </w:pPr>
                        <w:r>
                          <w:rPr>
                            <w:rStyle w:val="None"/>
                            <w:color w:val="FFFFFF"/>
                            <w:spacing w:val="12"/>
                            <w:sz w:val="32"/>
                            <w:szCs w:val="32"/>
                            <w:u w:color="FFFFFF"/>
                            <w:lang w:val="nl-NL"/>
                          </w:rPr>
                          <w:t>SPECS</w:t>
                        </w:r>
                      </w:p>
                    </w:txbxContent>
                  </v:textbox>
                </v:shape>
                <w10:wrap anchorx="page" anchory="page"/>
              </v:group>
            </w:pict>
          </mc:Fallback>
        </mc:AlternateContent>
      </w:r>
      <w:r w:rsidR="00030117">
        <w:rPr>
          <w:rStyle w:val="None"/>
          <w:color w:val="929497"/>
          <w:spacing w:val="-10"/>
          <w:sz w:val="16"/>
          <w:szCs w:val="16"/>
          <w:u w:color="929497"/>
        </w:rPr>
        <w:t>.</w:t>
      </w:r>
    </w:p>
    <w:p w14:paraId="4341A849" w14:textId="59BEADA7" w:rsidR="002E1C52" w:rsidRDefault="00AC7109" w:rsidP="00AC7109">
      <w:pPr>
        <w:pStyle w:val="Heading"/>
      </w:pPr>
      <w:r>
        <w:rPr>
          <w:rStyle w:val="Hyperlink7"/>
        </w:rPr>
        <w:t xml:space="preserve">  </w:t>
      </w:r>
      <w:hyperlink w:anchor="bookmark5" w:history="1">
        <w:bookmarkStart w:id="6" w:name="_bookmark5"/>
        <w:bookmarkEnd w:id="6"/>
        <w:r>
          <w:rPr>
            <w:rStyle w:val="Hyperlink7"/>
          </w:rPr>
          <w:t>D</w:t>
        </w:r>
        <w:proofErr w:type="spellStart"/>
        <w:r>
          <w:rPr>
            <w:rStyle w:val="Hyperlink7"/>
            <w:lang w:val="en-US"/>
          </w:rPr>
          <w:t>ates</w:t>
        </w:r>
        <w:proofErr w:type="spellEnd"/>
      </w:hyperlink>
    </w:p>
    <w:p w14:paraId="48E1DD73" w14:textId="77777777" w:rsidR="002E1C52" w:rsidRDefault="002E1C52">
      <w:pPr>
        <w:pStyle w:val="BodyText"/>
        <w:spacing w:before="61"/>
        <w:rPr>
          <w:rStyle w:val="None"/>
          <w:b/>
          <w:bCs/>
          <w:sz w:val="29"/>
          <w:szCs w:val="29"/>
        </w:rPr>
      </w:pPr>
    </w:p>
    <w:p w14:paraId="1BF951F5" w14:textId="77777777" w:rsidR="002E1C52" w:rsidRDefault="00030117" w:rsidP="00E474CD">
      <w:pPr>
        <w:pStyle w:val="BodyText"/>
        <w:ind w:left="8845" w:right="170"/>
      </w:pPr>
      <w:r>
        <w:rPr>
          <w:rStyle w:val="Hyperlink6"/>
        </w:rPr>
        <w:t>The</w:t>
      </w:r>
      <w:r>
        <w:rPr>
          <w:rStyle w:val="None"/>
          <w:spacing w:val="-1"/>
        </w:rPr>
        <w:t xml:space="preserve"> </w:t>
      </w:r>
      <w:r>
        <w:rPr>
          <w:rStyle w:val="Hyperlink6"/>
        </w:rPr>
        <w:t>following</w:t>
      </w:r>
      <w:r>
        <w:rPr>
          <w:rStyle w:val="None"/>
          <w:spacing w:val="-1"/>
        </w:rPr>
        <w:t xml:space="preserve"> </w:t>
      </w:r>
      <w:r>
        <w:rPr>
          <w:rStyle w:val="Hyperlink6"/>
        </w:rPr>
        <w:t>rounds</w:t>
      </w:r>
      <w:r>
        <w:rPr>
          <w:rStyle w:val="None"/>
          <w:spacing w:val="-1"/>
        </w:rPr>
        <w:t xml:space="preserve"> </w:t>
      </w:r>
      <w:r>
        <w:rPr>
          <w:rStyle w:val="Hyperlink6"/>
        </w:rPr>
        <w:t>indicate</w:t>
      </w:r>
      <w:r>
        <w:rPr>
          <w:rStyle w:val="None"/>
          <w:spacing w:val="-1"/>
        </w:rPr>
        <w:t xml:space="preserve"> </w:t>
      </w:r>
      <w:r>
        <w:rPr>
          <w:rStyle w:val="Hyperlink6"/>
        </w:rPr>
        <w:t>the</w:t>
      </w:r>
      <w:r>
        <w:rPr>
          <w:rStyle w:val="None"/>
          <w:spacing w:val="-1"/>
        </w:rPr>
        <w:t xml:space="preserve"> </w:t>
      </w:r>
      <w:r>
        <w:rPr>
          <w:rStyle w:val="Hyperlink6"/>
        </w:rPr>
        <w:t>exhibition</w:t>
      </w:r>
      <w:r>
        <w:rPr>
          <w:rStyle w:val="None"/>
          <w:spacing w:val="-1"/>
        </w:rPr>
        <w:t xml:space="preserve"> </w:t>
      </w:r>
      <w:r>
        <w:rPr>
          <w:rStyle w:val="Hyperlink6"/>
        </w:rPr>
        <w:t>periods</w:t>
      </w:r>
      <w:r>
        <w:rPr>
          <w:rStyle w:val="None"/>
          <w:spacing w:val="-1"/>
        </w:rPr>
        <w:t xml:space="preserve"> </w:t>
      </w:r>
      <w:r>
        <w:rPr>
          <w:rStyle w:val="Hyperlink6"/>
        </w:rPr>
        <w:t>with</w:t>
      </w:r>
      <w:r>
        <w:rPr>
          <w:rStyle w:val="None"/>
          <w:spacing w:val="-1"/>
        </w:rPr>
        <w:t xml:space="preserve"> </w:t>
      </w:r>
      <w:r>
        <w:rPr>
          <w:rStyle w:val="Hyperlink6"/>
        </w:rPr>
        <w:t>the guideline of an exhibition period being three months.</w:t>
      </w:r>
    </w:p>
    <w:p w14:paraId="46C9DAED" w14:textId="77777777" w:rsidR="002E1C52" w:rsidRDefault="002E1C52" w:rsidP="00E474CD">
      <w:pPr>
        <w:pStyle w:val="BodyText"/>
        <w:spacing w:before="41"/>
        <w:ind w:left="8845" w:right="170"/>
      </w:pPr>
    </w:p>
    <w:p w14:paraId="48E09568" w14:textId="77777777" w:rsidR="002E1C52" w:rsidRDefault="00030117" w:rsidP="00E474CD">
      <w:pPr>
        <w:pStyle w:val="BodyText"/>
        <w:ind w:left="8845" w:right="170"/>
      </w:pPr>
      <w:r>
        <w:rPr>
          <w:rStyle w:val="Hyperlink6"/>
        </w:rPr>
        <w:t>Round</w:t>
      </w:r>
      <w:r>
        <w:rPr>
          <w:rStyle w:val="None"/>
        </w:rPr>
        <w:t xml:space="preserve"> </w:t>
      </w:r>
      <w:r>
        <w:rPr>
          <w:rStyle w:val="Hyperlink6"/>
        </w:rPr>
        <w:t>4:</w:t>
      </w:r>
      <w:r>
        <w:rPr>
          <w:rStyle w:val="None"/>
          <w:spacing w:val="-1"/>
        </w:rPr>
        <w:t xml:space="preserve"> </w:t>
      </w:r>
      <w:r>
        <w:rPr>
          <w:rStyle w:val="Hyperlink6"/>
        </w:rPr>
        <w:t xml:space="preserve">early </w:t>
      </w:r>
      <w:r>
        <w:rPr>
          <w:rStyle w:val="None"/>
        </w:rPr>
        <w:t>2025</w:t>
      </w:r>
    </w:p>
    <w:p w14:paraId="6AD0926B" w14:textId="77777777" w:rsidR="002E1C52" w:rsidRDefault="00030117" w:rsidP="00E474CD">
      <w:pPr>
        <w:pStyle w:val="BodyText"/>
        <w:spacing w:before="20"/>
        <w:ind w:left="8845" w:right="170"/>
      </w:pPr>
      <w:r>
        <w:rPr>
          <w:rStyle w:val="Hyperlink6"/>
        </w:rPr>
        <w:t>Round</w:t>
      </w:r>
      <w:r>
        <w:rPr>
          <w:rStyle w:val="None"/>
        </w:rPr>
        <w:t xml:space="preserve"> </w:t>
      </w:r>
      <w:r>
        <w:rPr>
          <w:rStyle w:val="Hyperlink6"/>
        </w:rPr>
        <w:t>5:</w:t>
      </w:r>
      <w:r>
        <w:rPr>
          <w:rStyle w:val="None"/>
          <w:spacing w:val="-1"/>
        </w:rPr>
        <w:t xml:space="preserve"> </w:t>
      </w:r>
      <w:r>
        <w:rPr>
          <w:rStyle w:val="Hyperlink6"/>
        </w:rPr>
        <w:t>mid</w:t>
      </w:r>
      <w:r>
        <w:rPr>
          <w:rStyle w:val="None"/>
        </w:rPr>
        <w:t xml:space="preserve"> 2025</w:t>
      </w:r>
    </w:p>
    <w:p w14:paraId="5E8DF254" w14:textId="77777777" w:rsidR="002E1C52" w:rsidRDefault="00030117" w:rsidP="00E474CD">
      <w:pPr>
        <w:pStyle w:val="BodyText"/>
        <w:spacing w:before="21"/>
        <w:ind w:left="8845" w:right="170"/>
      </w:pPr>
      <w:r>
        <w:rPr>
          <w:rStyle w:val="Hyperlink6"/>
        </w:rPr>
        <w:t>Round</w:t>
      </w:r>
      <w:r>
        <w:rPr>
          <w:rStyle w:val="None"/>
        </w:rPr>
        <w:t xml:space="preserve"> </w:t>
      </w:r>
      <w:r>
        <w:rPr>
          <w:rStyle w:val="Hyperlink6"/>
        </w:rPr>
        <w:t>6:</w:t>
      </w:r>
      <w:r>
        <w:rPr>
          <w:rStyle w:val="None"/>
          <w:spacing w:val="-1"/>
        </w:rPr>
        <w:t xml:space="preserve"> </w:t>
      </w:r>
      <w:r>
        <w:rPr>
          <w:rStyle w:val="Hyperlink6"/>
        </w:rPr>
        <w:t>late</w:t>
      </w:r>
      <w:r>
        <w:rPr>
          <w:rStyle w:val="None"/>
        </w:rPr>
        <w:t xml:space="preserve"> 2025</w:t>
      </w:r>
    </w:p>
    <w:p w14:paraId="06966A3E" w14:textId="77777777" w:rsidR="002E1C52" w:rsidRDefault="002E1C52" w:rsidP="00E474CD">
      <w:pPr>
        <w:pStyle w:val="BodyText"/>
        <w:spacing w:before="94"/>
        <w:ind w:left="8845" w:right="170"/>
      </w:pPr>
    </w:p>
    <w:p w14:paraId="53768B50" w14:textId="77777777" w:rsidR="002E1C52" w:rsidRDefault="00030117" w:rsidP="00E474CD">
      <w:pPr>
        <w:pStyle w:val="BodyText"/>
        <w:ind w:left="8845" w:right="170"/>
      </w:pPr>
      <w:r>
        <w:rPr>
          <w:rStyle w:val="Hyperlink6"/>
        </w:rPr>
        <w:t>Confirmation</w:t>
      </w:r>
      <w:r>
        <w:rPr>
          <w:rStyle w:val="None"/>
        </w:rPr>
        <w:t xml:space="preserve"> </w:t>
      </w:r>
      <w:r>
        <w:rPr>
          <w:rStyle w:val="Hyperlink6"/>
        </w:rPr>
        <w:t>of</w:t>
      </w:r>
      <w:r>
        <w:rPr>
          <w:rStyle w:val="None"/>
        </w:rPr>
        <w:t xml:space="preserve"> </w:t>
      </w:r>
      <w:r>
        <w:rPr>
          <w:rStyle w:val="Hyperlink6"/>
        </w:rPr>
        <w:t>dates</w:t>
      </w:r>
      <w:r>
        <w:rPr>
          <w:rStyle w:val="None"/>
        </w:rPr>
        <w:t xml:space="preserve"> </w:t>
      </w:r>
      <w:r>
        <w:rPr>
          <w:rStyle w:val="Hyperlink6"/>
        </w:rPr>
        <w:t>shall</w:t>
      </w:r>
      <w:r>
        <w:rPr>
          <w:rStyle w:val="None"/>
        </w:rPr>
        <w:t xml:space="preserve"> </w:t>
      </w:r>
      <w:r>
        <w:rPr>
          <w:rStyle w:val="Hyperlink6"/>
        </w:rPr>
        <w:t>be</w:t>
      </w:r>
      <w:r>
        <w:rPr>
          <w:rStyle w:val="None"/>
        </w:rPr>
        <w:t xml:space="preserve"> </w:t>
      </w:r>
      <w:r>
        <w:rPr>
          <w:rStyle w:val="Hyperlink6"/>
        </w:rPr>
        <w:t>communicated</w:t>
      </w:r>
      <w:r>
        <w:rPr>
          <w:rStyle w:val="None"/>
        </w:rPr>
        <w:t xml:space="preserve"> </w:t>
      </w:r>
      <w:r>
        <w:rPr>
          <w:rStyle w:val="Hyperlink6"/>
        </w:rPr>
        <w:t>with successful applicants.</w:t>
      </w:r>
    </w:p>
    <w:p w14:paraId="05CB5E26" w14:textId="77777777" w:rsidR="002E1C52" w:rsidRDefault="002E1C52" w:rsidP="00E474CD">
      <w:pPr>
        <w:pStyle w:val="BodyText"/>
        <w:spacing w:before="41"/>
        <w:ind w:left="8845" w:right="170"/>
      </w:pPr>
    </w:p>
    <w:p w14:paraId="7D810A37" w14:textId="540AF1F1" w:rsidR="002E1C52" w:rsidRDefault="00030117" w:rsidP="00E474CD">
      <w:pPr>
        <w:pStyle w:val="BodyText"/>
        <w:ind w:left="8845" w:right="170"/>
      </w:pPr>
      <w:r>
        <w:rPr>
          <w:rStyle w:val="Hyperlink6"/>
        </w:rPr>
        <w:t>Applications</w:t>
      </w:r>
      <w:r>
        <w:rPr>
          <w:rStyle w:val="None"/>
        </w:rPr>
        <w:t xml:space="preserve"> </w:t>
      </w:r>
      <w:r>
        <w:rPr>
          <w:rStyle w:val="Hyperlink6"/>
        </w:rPr>
        <w:t>received</w:t>
      </w:r>
      <w:r>
        <w:rPr>
          <w:rStyle w:val="None"/>
        </w:rPr>
        <w:t xml:space="preserve"> </w:t>
      </w:r>
      <w:r>
        <w:rPr>
          <w:rStyle w:val="Hyperlink6"/>
        </w:rPr>
        <w:t>prior</w:t>
      </w:r>
      <w:r>
        <w:rPr>
          <w:rStyle w:val="None"/>
        </w:rPr>
        <w:t xml:space="preserve"> </w:t>
      </w:r>
      <w:r>
        <w:rPr>
          <w:rStyle w:val="Hyperlink6"/>
        </w:rPr>
        <w:t>to</w:t>
      </w:r>
      <w:r>
        <w:rPr>
          <w:rStyle w:val="None"/>
        </w:rPr>
        <w:t xml:space="preserve"> </w:t>
      </w:r>
      <w:r w:rsidR="00061050">
        <w:rPr>
          <w:rStyle w:val="Hyperlink6"/>
        </w:rPr>
        <w:t>23</w:t>
      </w:r>
      <w:r>
        <w:rPr>
          <w:rStyle w:val="None"/>
        </w:rPr>
        <w:t xml:space="preserve"> </w:t>
      </w:r>
      <w:r>
        <w:rPr>
          <w:rStyle w:val="Hyperlink6"/>
        </w:rPr>
        <w:t>January</w:t>
      </w:r>
      <w:r>
        <w:rPr>
          <w:rStyle w:val="None"/>
        </w:rPr>
        <w:t xml:space="preserve"> </w:t>
      </w:r>
      <w:r>
        <w:rPr>
          <w:rStyle w:val="Hyperlink6"/>
        </w:rPr>
        <w:t>2025</w:t>
      </w:r>
      <w:r>
        <w:rPr>
          <w:rStyle w:val="None"/>
        </w:rPr>
        <w:t xml:space="preserve"> </w:t>
      </w:r>
      <w:r>
        <w:rPr>
          <w:rStyle w:val="Hyperlink6"/>
        </w:rPr>
        <w:t>shall</w:t>
      </w:r>
      <w:r>
        <w:rPr>
          <w:rStyle w:val="None"/>
        </w:rPr>
        <w:t xml:space="preserve"> </w:t>
      </w:r>
      <w:r>
        <w:rPr>
          <w:rStyle w:val="Hyperlink6"/>
        </w:rPr>
        <w:t>be</w:t>
      </w:r>
      <w:r>
        <w:rPr>
          <w:rStyle w:val="None"/>
        </w:rPr>
        <w:t xml:space="preserve"> </w:t>
      </w:r>
      <w:r>
        <w:rPr>
          <w:rStyle w:val="Hyperlink6"/>
        </w:rPr>
        <w:t>considered for the curation of Round 4, with those not</w:t>
      </w:r>
      <w:r w:rsidR="00E474CD">
        <w:t xml:space="preserve"> </w:t>
      </w:r>
      <w:r>
        <w:rPr>
          <w:rStyle w:val="Hyperlink6"/>
        </w:rPr>
        <w:t>selected</w:t>
      </w:r>
      <w:r>
        <w:rPr>
          <w:rStyle w:val="None"/>
        </w:rPr>
        <w:t xml:space="preserve"> </w:t>
      </w:r>
      <w:r>
        <w:rPr>
          <w:rStyle w:val="Hyperlink6"/>
        </w:rPr>
        <w:t>and</w:t>
      </w:r>
      <w:r>
        <w:rPr>
          <w:rStyle w:val="None"/>
        </w:rPr>
        <w:t xml:space="preserve"> </w:t>
      </w:r>
      <w:r>
        <w:rPr>
          <w:rStyle w:val="Hyperlink6"/>
        </w:rPr>
        <w:t>ongoing</w:t>
      </w:r>
      <w:r>
        <w:rPr>
          <w:rStyle w:val="None"/>
        </w:rPr>
        <w:t xml:space="preserve"> </w:t>
      </w:r>
      <w:r>
        <w:rPr>
          <w:rStyle w:val="Hyperlink6"/>
        </w:rPr>
        <w:t>submissions,</w:t>
      </w:r>
      <w:r>
        <w:rPr>
          <w:rStyle w:val="None"/>
        </w:rPr>
        <w:t xml:space="preserve"> </w:t>
      </w:r>
      <w:r>
        <w:rPr>
          <w:rStyle w:val="Hyperlink6"/>
        </w:rPr>
        <w:t>considered</w:t>
      </w:r>
      <w:r>
        <w:rPr>
          <w:rStyle w:val="None"/>
        </w:rPr>
        <w:t xml:space="preserve"> </w:t>
      </w:r>
      <w:r>
        <w:rPr>
          <w:rStyle w:val="Hyperlink6"/>
        </w:rPr>
        <w:t>for</w:t>
      </w:r>
      <w:r>
        <w:rPr>
          <w:rStyle w:val="None"/>
        </w:rPr>
        <w:t xml:space="preserve"> </w:t>
      </w:r>
      <w:r>
        <w:rPr>
          <w:rStyle w:val="Hyperlink6"/>
        </w:rPr>
        <w:t>the further rounds.</w:t>
      </w:r>
    </w:p>
    <w:p w14:paraId="5A71D76A" w14:textId="77777777" w:rsidR="002E1C52" w:rsidRDefault="002E1C52">
      <w:pPr>
        <w:pStyle w:val="BodyText"/>
        <w:spacing w:before="64"/>
      </w:pPr>
    </w:p>
    <w:p w14:paraId="5C61EC07" w14:textId="77777777" w:rsidR="002E1C52" w:rsidRDefault="00030117">
      <w:pPr>
        <w:pStyle w:val="Heading"/>
        <w:ind w:left="8884"/>
      </w:pPr>
      <w:r>
        <w:rPr>
          <w:rStyle w:val="Hyperlink6"/>
          <w:lang w:val="en-US"/>
        </w:rPr>
        <w:t>The</w:t>
      </w:r>
      <w:r>
        <w:rPr>
          <w:rStyle w:val="None"/>
        </w:rPr>
        <w:t xml:space="preserve"> </w:t>
      </w:r>
      <w:r>
        <w:rPr>
          <w:rStyle w:val="Hyperlink7"/>
          <w:lang w:val="en-US"/>
        </w:rPr>
        <w:t>spaces</w:t>
      </w:r>
    </w:p>
    <w:p w14:paraId="33A89F50" w14:textId="77777777" w:rsidR="002E1C52" w:rsidRDefault="002E1C52">
      <w:pPr>
        <w:pStyle w:val="BodyText"/>
        <w:spacing w:before="13"/>
        <w:rPr>
          <w:rStyle w:val="None"/>
          <w:b/>
          <w:bCs/>
          <w:sz w:val="29"/>
          <w:szCs w:val="29"/>
        </w:rPr>
      </w:pPr>
    </w:p>
    <w:p w14:paraId="66F48093" w14:textId="77777777" w:rsidR="002E1C52" w:rsidRDefault="00030117">
      <w:pPr>
        <w:pStyle w:val="BodyText"/>
        <w:spacing w:before="1"/>
        <w:ind w:left="8884"/>
        <w:rPr>
          <w:rStyle w:val="Hyperlink6"/>
        </w:rPr>
      </w:pPr>
      <w:r>
        <w:rPr>
          <w:rStyle w:val="Hyperlink6"/>
        </w:rPr>
        <w:t>Yarra</w:t>
      </w:r>
      <w:r>
        <w:rPr>
          <w:rStyle w:val="None"/>
          <w:spacing w:val="-1"/>
        </w:rPr>
        <w:t xml:space="preserve"> </w:t>
      </w:r>
      <w:r>
        <w:rPr>
          <w:rStyle w:val="Hyperlink6"/>
        </w:rPr>
        <w:t>Street</w:t>
      </w:r>
      <w:r>
        <w:rPr>
          <w:rStyle w:val="None"/>
          <w:spacing w:val="-1"/>
        </w:rPr>
        <w:t xml:space="preserve"> </w:t>
      </w:r>
      <w:r>
        <w:rPr>
          <w:rStyle w:val="Hyperlink6"/>
        </w:rPr>
        <w:t>Window</w:t>
      </w:r>
      <w:r>
        <w:rPr>
          <w:rStyle w:val="None"/>
          <w:spacing w:val="-1"/>
        </w:rPr>
        <w:t xml:space="preserve"> </w:t>
      </w:r>
      <w:r>
        <w:rPr>
          <w:rStyle w:val="Hyperlink6"/>
        </w:rPr>
        <w:t>Gallery</w:t>
      </w:r>
      <w:r>
        <w:rPr>
          <w:rStyle w:val="None"/>
          <w:spacing w:val="-1"/>
        </w:rPr>
        <w:t xml:space="preserve"> </w:t>
      </w:r>
      <w:r>
        <w:rPr>
          <w:rStyle w:val="Hyperlink6"/>
        </w:rPr>
        <w:t>consists</w:t>
      </w:r>
      <w:r>
        <w:rPr>
          <w:rStyle w:val="None"/>
          <w:spacing w:val="-1"/>
        </w:rPr>
        <w:t xml:space="preserve"> </w:t>
      </w:r>
      <w:r>
        <w:rPr>
          <w:rStyle w:val="Hyperlink6"/>
        </w:rPr>
        <w:t>of</w:t>
      </w:r>
      <w:r>
        <w:rPr>
          <w:rStyle w:val="None"/>
          <w:spacing w:val="-1"/>
        </w:rPr>
        <w:t xml:space="preserve"> </w:t>
      </w:r>
      <w:r>
        <w:rPr>
          <w:rStyle w:val="Hyperlink6"/>
        </w:rPr>
        <w:t>12</w:t>
      </w:r>
      <w:r>
        <w:rPr>
          <w:rStyle w:val="None"/>
          <w:spacing w:val="-1"/>
        </w:rPr>
        <w:t xml:space="preserve"> </w:t>
      </w:r>
      <w:r>
        <w:rPr>
          <w:rStyle w:val="Hyperlink6"/>
        </w:rPr>
        <w:t>windows</w:t>
      </w:r>
      <w:r>
        <w:rPr>
          <w:rStyle w:val="None"/>
          <w:spacing w:val="-1"/>
        </w:rPr>
        <w:t xml:space="preserve"> </w:t>
      </w:r>
      <w:r>
        <w:rPr>
          <w:rStyle w:val="Hyperlink6"/>
        </w:rPr>
        <w:t>with</w:t>
      </w:r>
      <w:r>
        <w:rPr>
          <w:rStyle w:val="None"/>
          <w:spacing w:val="-1"/>
        </w:rPr>
        <w:t xml:space="preserve"> </w:t>
      </w:r>
      <w:r>
        <w:rPr>
          <w:rStyle w:val="Hyperlink6"/>
        </w:rPr>
        <w:t>the</w:t>
      </w:r>
      <w:r>
        <w:rPr>
          <w:rStyle w:val="None"/>
          <w:spacing w:val="-1"/>
        </w:rPr>
        <w:t xml:space="preserve"> </w:t>
      </w:r>
      <w:r>
        <w:rPr>
          <w:rStyle w:val="Hyperlink6"/>
        </w:rPr>
        <w:t>following corresponding dimensions:</w:t>
      </w:r>
    </w:p>
    <w:p w14:paraId="5E4B4683" w14:textId="77777777" w:rsidR="00DF057C" w:rsidRDefault="00DF057C">
      <w:pPr>
        <w:pStyle w:val="BodyText"/>
        <w:spacing w:before="1"/>
        <w:ind w:left="8884"/>
        <w:rPr>
          <w:rStyle w:val="Hyperlink6"/>
        </w:rPr>
      </w:pPr>
    </w:p>
    <w:p w14:paraId="1FE53C43" w14:textId="2F1F0A2B" w:rsidR="00DF057C" w:rsidRDefault="00DF057C">
      <w:pPr>
        <w:pStyle w:val="BodyText"/>
        <w:spacing w:before="1"/>
        <w:ind w:left="8884"/>
        <w:rPr>
          <w:rStyle w:val="Hyperlink6"/>
        </w:rPr>
      </w:pPr>
      <w:r>
        <w:rPr>
          <w:rStyle w:val="Hyperlink6"/>
        </w:rPr>
        <w:t xml:space="preserve">Window 2: </w:t>
      </w:r>
      <w:r>
        <w:rPr>
          <w:rStyle w:val="Hyperlink6"/>
        </w:rPr>
        <w:tab/>
      </w:r>
      <w:r>
        <w:rPr>
          <w:rStyle w:val="Hyperlink6"/>
        </w:rPr>
        <w:tab/>
      </w:r>
      <w:r w:rsidR="00552E0E">
        <w:rPr>
          <w:rStyle w:val="Hyperlink6"/>
        </w:rPr>
        <w:tab/>
      </w:r>
      <w:r w:rsidR="00B028BE">
        <w:rPr>
          <w:rStyle w:val="Hyperlink6"/>
        </w:rPr>
        <w:t>2690 x 2030mm</w:t>
      </w:r>
    </w:p>
    <w:p w14:paraId="63DCAD1F" w14:textId="54D5DCE6" w:rsidR="00B028BE" w:rsidRDefault="00B028BE">
      <w:pPr>
        <w:pStyle w:val="BodyText"/>
        <w:spacing w:before="1"/>
        <w:ind w:left="8884"/>
        <w:rPr>
          <w:rStyle w:val="Hyperlink6"/>
        </w:rPr>
      </w:pPr>
      <w:r>
        <w:rPr>
          <w:rStyle w:val="Hyperlink6"/>
        </w:rPr>
        <w:t>Windows 3 – 10:</w:t>
      </w:r>
      <w:r>
        <w:rPr>
          <w:rStyle w:val="Hyperlink6"/>
        </w:rPr>
        <w:tab/>
      </w:r>
      <w:r w:rsidR="00552E0E">
        <w:rPr>
          <w:rStyle w:val="Hyperlink6"/>
        </w:rPr>
        <w:tab/>
      </w:r>
      <w:r>
        <w:rPr>
          <w:rStyle w:val="Hyperlink6"/>
        </w:rPr>
        <w:t>2020 x 2030</w:t>
      </w:r>
      <w:r w:rsidR="00552E0E">
        <w:rPr>
          <w:rStyle w:val="Hyperlink6"/>
        </w:rPr>
        <w:t>mm</w:t>
      </w:r>
    </w:p>
    <w:p w14:paraId="116D12B6" w14:textId="2B88561F" w:rsidR="00552E0E" w:rsidRDefault="00552E0E">
      <w:pPr>
        <w:pStyle w:val="BodyText"/>
        <w:spacing w:before="1"/>
        <w:ind w:left="8884"/>
        <w:rPr>
          <w:rStyle w:val="Hyperlink6"/>
        </w:rPr>
      </w:pPr>
      <w:r>
        <w:rPr>
          <w:rStyle w:val="Hyperlink6"/>
        </w:rPr>
        <w:t>Window 11:</w:t>
      </w:r>
      <w:r>
        <w:rPr>
          <w:rStyle w:val="Hyperlink6"/>
        </w:rPr>
        <w:tab/>
      </w:r>
      <w:r>
        <w:rPr>
          <w:rStyle w:val="Hyperlink6"/>
        </w:rPr>
        <w:tab/>
        <w:t>1280 x 2030mm</w:t>
      </w:r>
    </w:p>
    <w:p w14:paraId="30E8E79F" w14:textId="285CB2B0" w:rsidR="00552E0E" w:rsidRDefault="00552E0E">
      <w:pPr>
        <w:pStyle w:val="BodyText"/>
        <w:spacing w:before="1"/>
        <w:ind w:left="8884"/>
      </w:pPr>
      <w:r>
        <w:rPr>
          <w:rStyle w:val="Hyperlink6"/>
        </w:rPr>
        <w:t>Window 12 – 13:</w:t>
      </w:r>
      <w:r>
        <w:rPr>
          <w:rStyle w:val="Hyperlink6"/>
        </w:rPr>
        <w:tab/>
      </w:r>
      <w:r>
        <w:rPr>
          <w:rStyle w:val="Hyperlink6"/>
        </w:rPr>
        <w:tab/>
        <w:t>1500 x 2030mm</w:t>
      </w:r>
    </w:p>
    <w:p w14:paraId="4CF5704D" w14:textId="77777777" w:rsidR="002E1C52" w:rsidRDefault="002E1C52">
      <w:pPr>
        <w:pStyle w:val="BodyText"/>
        <w:spacing w:before="38"/>
        <w:rPr>
          <w:rStyle w:val="Hyperlink6"/>
          <w:sz w:val="20"/>
          <w:szCs w:val="20"/>
        </w:rPr>
      </w:pPr>
    </w:p>
    <w:p w14:paraId="7EE21F32" w14:textId="77777777" w:rsidR="002E1C52" w:rsidRDefault="002E1C52">
      <w:pPr>
        <w:pStyle w:val="Body"/>
        <w:rPr>
          <w:rStyle w:val="Hyperlink6"/>
        </w:rPr>
        <w:sectPr w:rsidR="002E1C52" w:rsidSect="00F46F93">
          <w:headerReference w:type="default" r:id="rId34"/>
          <w:pgSz w:w="16860" w:h="11940" w:orient="landscape"/>
          <w:pgMar w:top="800" w:right="320" w:bottom="360" w:left="0" w:header="0" w:footer="238" w:gutter="0"/>
          <w:cols w:space="720"/>
          <w:docGrid w:linePitch="326"/>
        </w:sectPr>
      </w:pPr>
    </w:p>
    <w:p w14:paraId="6CA69DA4" w14:textId="6B0B36A2" w:rsidR="002E1C52" w:rsidRDefault="002E1C52" w:rsidP="00552E0E">
      <w:pPr>
        <w:pStyle w:val="BodyText"/>
        <w:spacing w:before="94" w:line="259" w:lineRule="auto"/>
        <w:ind w:right="3054"/>
        <w:jc w:val="both"/>
        <w:sectPr w:rsidR="002E1C52">
          <w:type w:val="continuous"/>
          <w:pgSz w:w="16860" w:h="11940" w:orient="landscape"/>
          <w:pgMar w:top="0" w:right="320" w:bottom="0" w:left="0" w:header="0" w:footer="0" w:gutter="0"/>
          <w:cols w:num="2" w:space="720" w:equalWidth="0">
            <w:col w:w="10479" w:space="40"/>
            <w:col w:w="6021" w:space="0"/>
          </w:cols>
        </w:sectPr>
      </w:pPr>
    </w:p>
    <w:p w14:paraId="4B79FA96" w14:textId="32497EC7" w:rsidR="002E1C52" w:rsidRDefault="00030117" w:rsidP="00BD2953">
      <w:pPr>
        <w:pStyle w:val="BodyText"/>
        <w:tabs>
          <w:tab w:val="left" w:pos="11343"/>
        </w:tabs>
        <w:spacing w:line="271" w:lineRule="exact"/>
        <w:ind w:left="8885" w:right="227"/>
        <w:jc w:val="both"/>
      </w:pPr>
      <w:r>
        <w:rPr>
          <w:rStyle w:val="Hyperlink6"/>
        </w:rPr>
        <w:t>Further dimension details are available via</w:t>
      </w:r>
      <w:r>
        <w:rPr>
          <w:rStyle w:val="None"/>
        </w:rPr>
        <w:t xml:space="preserve"> </w:t>
      </w:r>
      <w:r>
        <w:rPr>
          <w:rStyle w:val="Hyperlink6"/>
        </w:rPr>
        <w:t>our Yarra Street Window Gallery Site Dimensions document upon confirmation of exhibition round inclusion.</w:t>
      </w:r>
    </w:p>
    <w:p w14:paraId="218F2CA1" w14:textId="77777777" w:rsidR="002E1C52" w:rsidRDefault="002E1C52">
      <w:pPr>
        <w:pStyle w:val="BodyText"/>
        <w:spacing w:before="41"/>
      </w:pPr>
    </w:p>
    <w:p w14:paraId="0CAFD1B1" w14:textId="77777777" w:rsidR="002E1C52" w:rsidRDefault="00030117">
      <w:pPr>
        <w:pStyle w:val="BodyText"/>
        <w:ind w:left="8866"/>
        <w:jc w:val="both"/>
      </w:pPr>
      <w:r>
        <w:rPr>
          <w:rStyle w:val="Hyperlink6"/>
        </w:rPr>
        <w:t>Window</w:t>
      </w:r>
      <w:r>
        <w:rPr>
          <w:rStyle w:val="None"/>
        </w:rPr>
        <w:t xml:space="preserve"> </w:t>
      </w:r>
      <w:r>
        <w:rPr>
          <w:rStyle w:val="Hyperlink6"/>
        </w:rPr>
        <w:t>3</w:t>
      </w:r>
      <w:r>
        <w:rPr>
          <w:rStyle w:val="None"/>
        </w:rPr>
        <w:t xml:space="preserve"> </w:t>
      </w:r>
      <w:r>
        <w:rPr>
          <w:rStyle w:val="Hyperlink6"/>
        </w:rPr>
        <w:t>is</w:t>
      </w:r>
      <w:r>
        <w:rPr>
          <w:rStyle w:val="None"/>
        </w:rPr>
        <w:t xml:space="preserve"> </w:t>
      </w:r>
      <w:r>
        <w:rPr>
          <w:rStyle w:val="Hyperlink6"/>
        </w:rPr>
        <w:t>available</w:t>
      </w:r>
      <w:r>
        <w:rPr>
          <w:rStyle w:val="None"/>
        </w:rPr>
        <w:t xml:space="preserve"> </w:t>
      </w:r>
      <w:r>
        <w:rPr>
          <w:rStyle w:val="Hyperlink6"/>
        </w:rPr>
        <w:t>for</w:t>
      </w:r>
      <w:r>
        <w:rPr>
          <w:rStyle w:val="None"/>
        </w:rPr>
        <w:t xml:space="preserve"> </w:t>
      </w:r>
      <w:r>
        <w:rPr>
          <w:rStyle w:val="Hyperlink6"/>
        </w:rPr>
        <w:t>film</w:t>
      </w:r>
      <w:r>
        <w:rPr>
          <w:rStyle w:val="None"/>
        </w:rPr>
        <w:t xml:space="preserve"> </w:t>
      </w:r>
      <w:r>
        <w:rPr>
          <w:rStyle w:val="Hyperlink6"/>
        </w:rPr>
        <w:t>or</w:t>
      </w:r>
      <w:r>
        <w:rPr>
          <w:rStyle w:val="None"/>
        </w:rPr>
        <w:t xml:space="preserve"> </w:t>
      </w:r>
      <w:r>
        <w:rPr>
          <w:rStyle w:val="Hyperlink6"/>
        </w:rPr>
        <w:t>digital</w:t>
      </w:r>
      <w:r>
        <w:rPr>
          <w:rStyle w:val="None"/>
        </w:rPr>
        <w:t xml:space="preserve"> </w:t>
      </w:r>
      <w:r>
        <w:rPr>
          <w:rStyle w:val="Hyperlink6"/>
        </w:rPr>
        <w:t>works</w:t>
      </w:r>
      <w:r>
        <w:rPr>
          <w:rStyle w:val="None"/>
        </w:rPr>
        <w:t xml:space="preserve"> </w:t>
      </w:r>
      <w:r>
        <w:rPr>
          <w:rStyle w:val="Hyperlink6"/>
        </w:rPr>
        <w:t>that</w:t>
      </w:r>
      <w:r>
        <w:rPr>
          <w:rStyle w:val="None"/>
        </w:rPr>
        <w:t xml:space="preserve"> </w:t>
      </w:r>
      <w:r>
        <w:rPr>
          <w:rStyle w:val="Hyperlink6"/>
        </w:rPr>
        <w:t>will</w:t>
      </w:r>
      <w:r>
        <w:rPr>
          <w:rStyle w:val="None"/>
        </w:rPr>
        <w:t xml:space="preserve"> </w:t>
      </w:r>
      <w:r>
        <w:rPr>
          <w:rStyle w:val="Hyperlink6"/>
        </w:rPr>
        <w:t>run</w:t>
      </w:r>
      <w:r>
        <w:rPr>
          <w:rStyle w:val="None"/>
        </w:rPr>
        <w:t xml:space="preserve"> </w:t>
      </w:r>
      <w:r>
        <w:rPr>
          <w:rStyle w:val="Hyperlink6"/>
        </w:rPr>
        <w:t>on</w:t>
      </w:r>
      <w:r>
        <w:rPr>
          <w:rStyle w:val="None"/>
        </w:rPr>
        <w:t xml:space="preserve"> </w:t>
      </w:r>
      <w:r>
        <w:rPr>
          <w:rStyle w:val="Hyperlink6"/>
        </w:rPr>
        <w:t>a</w:t>
      </w:r>
      <w:r>
        <w:rPr>
          <w:rStyle w:val="None"/>
        </w:rPr>
        <w:t xml:space="preserve"> loop.</w:t>
      </w:r>
    </w:p>
    <w:p w14:paraId="500C256D" w14:textId="77777777" w:rsidR="002E1C52" w:rsidRDefault="00030117">
      <w:pPr>
        <w:pStyle w:val="BodyText"/>
        <w:ind w:left="8866"/>
        <w:jc w:val="both"/>
        <w:sectPr w:rsidR="002E1C52" w:rsidSect="00717E4E">
          <w:type w:val="continuous"/>
          <w:pgSz w:w="16860" w:h="11940" w:orient="landscape"/>
          <w:pgMar w:top="0" w:right="320" w:bottom="0" w:left="0" w:header="0" w:footer="170" w:gutter="0"/>
          <w:cols w:space="720"/>
          <w:docGrid w:linePitch="326"/>
        </w:sectPr>
      </w:pPr>
      <w:r>
        <w:rPr>
          <w:rStyle w:val="Hyperlink6"/>
        </w:rPr>
        <w:t>Audio</w:t>
      </w:r>
      <w:r>
        <w:rPr>
          <w:rStyle w:val="None"/>
        </w:rPr>
        <w:t xml:space="preserve"> </w:t>
      </w:r>
      <w:r>
        <w:rPr>
          <w:rStyle w:val="Hyperlink6"/>
        </w:rPr>
        <w:t>may be</w:t>
      </w:r>
      <w:r>
        <w:rPr>
          <w:rStyle w:val="None"/>
        </w:rPr>
        <w:t xml:space="preserve"> available.</w:t>
      </w:r>
    </w:p>
    <w:p w14:paraId="7D04B44A" w14:textId="217CB7D5" w:rsidR="002E1C52" w:rsidRDefault="000771D0">
      <w:pPr>
        <w:pStyle w:val="BodyText"/>
        <w:spacing w:before="279"/>
        <w:rPr>
          <w:rStyle w:val="Hyperlink6"/>
          <w:sz w:val="29"/>
          <w:szCs w:val="29"/>
        </w:rPr>
      </w:pPr>
      <w:r>
        <w:rPr>
          <w:rStyle w:val="Hyperlink6"/>
          <w:noProof/>
        </w:rPr>
        <w:lastRenderedPageBreak/>
        <mc:AlternateContent>
          <mc:Choice Requires="wpg">
            <w:drawing>
              <wp:anchor distT="0" distB="0" distL="0" distR="0" simplePos="0" relativeHeight="251667456" behindDoc="0" locked="0" layoutInCell="1" allowOverlap="1" wp14:anchorId="0DA88962" wp14:editId="7E14490D">
                <wp:simplePos x="0" y="0"/>
                <wp:positionH relativeFrom="page">
                  <wp:posOffset>0</wp:posOffset>
                </wp:positionH>
                <wp:positionV relativeFrom="page">
                  <wp:posOffset>511200</wp:posOffset>
                </wp:positionV>
                <wp:extent cx="4975200" cy="7093390"/>
                <wp:effectExtent l="0" t="0" r="0" b="0"/>
                <wp:wrapNone/>
                <wp:docPr id="1073741875" name="officeArt object" descr="Group 37"/>
                <wp:cNvGraphicFramePr/>
                <a:graphic xmlns:a="http://schemas.openxmlformats.org/drawingml/2006/main">
                  <a:graphicData uri="http://schemas.microsoft.com/office/word/2010/wordprocessingGroup">
                    <wpg:wgp>
                      <wpg:cNvGrpSpPr/>
                      <wpg:grpSpPr>
                        <a:xfrm>
                          <a:off x="0" y="0"/>
                          <a:ext cx="4975200" cy="7093390"/>
                          <a:chOff x="0" y="0"/>
                          <a:chExt cx="4975201" cy="7093627"/>
                        </a:xfrm>
                      </wpg:grpSpPr>
                      <pic:pic xmlns:pic="http://schemas.openxmlformats.org/drawingml/2006/picture">
                        <pic:nvPicPr>
                          <pic:cNvPr id="1073741872" name="Image 38" descr="Image 38"/>
                          <pic:cNvPicPr>
                            <a:picLocks noChangeAspect="1"/>
                          </pic:cNvPicPr>
                        </pic:nvPicPr>
                        <pic:blipFill>
                          <a:blip r:embed="rId35"/>
                          <a:stretch>
                            <a:fillRect/>
                          </a:stretch>
                        </pic:blipFill>
                        <pic:spPr>
                          <a:xfrm>
                            <a:off x="635" y="2580809"/>
                            <a:ext cx="4901566" cy="4512818"/>
                          </a:xfrm>
                          <a:prstGeom prst="rect">
                            <a:avLst/>
                          </a:prstGeom>
                          <a:ln w="12700" cap="flat">
                            <a:noFill/>
                            <a:miter lim="400000"/>
                          </a:ln>
                          <a:effectLst/>
                        </pic:spPr>
                      </pic:pic>
                      <wps:wsp>
                        <wps:cNvPr id="1073741873" name="Textbox 39"/>
                        <wps:cNvSpPr txBox="1"/>
                        <wps:spPr>
                          <a:xfrm>
                            <a:off x="0" y="2511723"/>
                            <a:ext cx="4975201" cy="4475867"/>
                          </a:xfrm>
                          <a:prstGeom prst="rect">
                            <a:avLst/>
                          </a:prstGeom>
                          <a:noFill/>
                          <a:ln w="12700" cap="flat">
                            <a:noFill/>
                            <a:miter lim="400000"/>
                          </a:ln>
                          <a:effectLst/>
                        </wps:spPr>
                        <wps:txbx>
                          <w:txbxContent>
                            <w:p w14:paraId="51B2FC18" w14:textId="77777777" w:rsidR="002E1C52" w:rsidRDefault="002E1C52">
                              <w:pPr>
                                <w:pStyle w:val="Body"/>
                                <w:rPr>
                                  <w:rStyle w:val="Hyperlink6"/>
                                  <w:sz w:val="18"/>
                                  <w:szCs w:val="18"/>
                                </w:rPr>
                              </w:pPr>
                            </w:p>
                            <w:p w14:paraId="5A7E1329" w14:textId="77777777" w:rsidR="002E1C52" w:rsidRDefault="002E1C52">
                              <w:pPr>
                                <w:pStyle w:val="Body"/>
                                <w:rPr>
                                  <w:rStyle w:val="Hyperlink6"/>
                                  <w:sz w:val="18"/>
                                  <w:szCs w:val="18"/>
                                </w:rPr>
                              </w:pPr>
                            </w:p>
                            <w:p w14:paraId="31B2020F" w14:textId="77777777" w:rsidR="002E1C52" w:rsidRDefault="002E1C52">
                              <w:pPr>
                                <w:pStyle w:val="Body"/>
                                <w:rPr>
                                  <w:rStyle w:val="Hyperlink6"/>
                                  <w:sz w:val="18"/>
                                  <w:szCs w:val="18"/>
                                </w:rPr>
                              </w:pPr>
                            </w:p>
                            <w:p w14:paraId="1505BE16" w14:textId="77777777" w:rsidR="002E1C52" w:rsidRDefault="002E1C52">
                              <w:pPr>
                                <w:pStyle w:val="Body"/>
                                <w:rPr>
                                  <w:rStyle w:val="Hyperlink6"/>
                                  <w:sz w:val="18"/>
                                  <w:szCs w:val="18"/>
                                </w:rPr>
                              </w:pPr>
                            </w:p>
                            <w:p w14:paraId="185A1428" w14:textId="77777777" w:rsidR="002E1C52" w:rsidRDefault="002E1C52">
                              <w:pPr>
                                <w:pStyle w:val="Body"/>
                                <w:rPr>
                                  <w:rStyle w:val="Hyperlink6"/>
                                  <w:sz w:val="18"/>
                                  <w:szCs w:val="18"/>
                                </w:rPr>
                              </w:pPr>
                            </w:p>
                            <w:p w14:paraId="52C404EB" w14:textId="77777777" w:rsidR="002E1C52" w:rsidRDefault="002E1C52">
                              <w:pPr>
                                <w:pStyle w:val="Body"/>
                                <w:rPr>
                                  <w:rStyle w:val="Hyperlink6"/>
                                  <w:sz w:val="18"/>
                                  <w:szCs w:val="18"/>
                                </w:rPr>
                              </w:pPr>
                            </w:p>
                            <w:p w14:paraId="44FD82AA" w14:textId="77777777" w:rsidR="002E1C52" w:rsidRDefault="002E1C52">
                              <w:pPr>
                                <w:pStyle w:val="Body"/>
                                <w:rPr>
                                  <w:rStyle w:val="Hyperlink6"/>
                                  <w:sz w:val="18"/>
                                  <w:szCs w:val="18"/>
                                </w:rPr>
                              </w:pPr>
                            </w:p>
                            <w:p w14:paraId="4C8A7EB0" w14:textId="77777777" w:rsidR="002E1C52" w:rsidRDefault="002E1C52">
                              <w:pPr>
                                <w:pStyle w:val="Body"/>
                                <w:rPr>
                                  <w:rStyle w:val="Hyperlink6"/>
                                  <w:sz w:val="18"/>
                                  <w:szCs w:val="18"/>
                                </w:rPr>
                              </w:pPr>
                            </w:p>
                            <w:p w14:paraId="782AF1FD" w14:textId="77777777" w:rsidR="002E1C52" w:rsidRDefault="002E1C52">
                              <w:pPr>
                                <w:pStyle w:val="Body"/>
                                <w:rPr>
                                  <w:rStyle w:val="Hyperlink6"/>
                                  <w:sz w:val="18"/>
                                  <w:szCs w:val="18"/>
                                </w:rPr>
                              </w:pPr>
                            </w:p>
                            <w:p w14:paraId="22925EC3" w14:textId="77777777" w:rsidR="002E1C52" w:rsidRDefault="002E1C52">
                              <w:pPr>
                                <w:pStyle w:val="Body"/>
                                <w:rPr>
                                  <w:rStyle w:val="Hyperlink6"/>
                                  <w:sz w:val="18"/>
                                  <w:szCs w:val="18"/>
                                </w:rPr>
                              </w:pPr>
                            </w:p>
                            <w:p w14:paraId="644A2F63" w14:textId="77777777" w:rsidR="002E1C52" w:rsidRDefault="002E1C52">
                              <w:pPr>
                                <w:pStyle w:val="Body"/>
                                <w:rPr>
                                  <w:rStyle w:val="Hyperlink6"/>
                                  <w:sz w:val="18"/>
                                  <w:szCs w:val="18"/>
                                </w:rPr>
                              </w:pPr>
                            </w:p>
                            <w:p w14:paraId="0D08CCEC" w14:textId="77777777" w:rsidR="002E1C52" w:rsidRDefault="002E1C52">
                              <w:pPr>
                                <w:pStyle w:val="Body"/>
                                <w:rPr>
                                  <w:rStyle w:val="Hyperlink6"/>
                                  <w:sz w:val="18"/>
                                  <w:szCs w:val="18"/>
                                </w:rPr>
                              </w:pPr>
                            </w:p>
                            <w:p w14:paraId="25AA390D" w14:textId="77777777" w:rsidR="002E1C52" w:rsidRDefault="002E1C52">
                              <w:pPr>
                                <w:pStyle w:val="Body"/>
                                <w:rPr>
                                  <w:rStyle w:val="Hyperlink6"/>
                                  <w:sz w:val="18"/>
                                  <w:szCs w:val="18"/>
                                </w:rPr>
                              </w:pPr>
                            </w:p>
                            <w:p w14:paraId="0E5B6DDC" w14:textId="77777777" w:rsidR="002E1C52" w:rsidRDefault="002E1C52">
                              <w:pPr>
                                <w:pStyle w:val="Body"/>
                                <w:rPr>
                                  <w:rStyle w:val="Hyperlink6"/>
                                  <w:sz w:val="18"/>
                                  <w:szCs w:val="18"/>
                                </w:rPr>
                              </w:pPr>
                            </w:p>
                            <w:p w14:paraId="649244FF" w14:textId="77777777" w:rsidR="002E1C52" w:rsidRDefault="002E1C52">
                              <w:pPr>
                                <w:pStyle w:val="Body"/>
                                <w:rPr>
                                  <w:rStyle w:val="Hyperlink6"/>
                                  <w:sz w:val="18"/>
                                  <w:szCs w:val="18"/>
                                </w:rPr>
                              </w:pPr>
                            </w:p>
                            <w:p w14:paraId="5A6DCDB1" w14:textId="77777777" w:rsidR="002E1C52" w:rsidRDefault="002E1C52">
                              <w:pPr>
                                <w:pStyle w:val="Body"/>
                                <w:rPr>
                                  <w:rStyle w:val="Hyperlink6"/>
                                  <w:sz w:val="18"/>
                                  <w:szCs w:val="18"/>
                                </w:rPr>
                              </w:pPr>
                            </w:p>
                            <w:p w14:paraId="4178DE16" w14:textId="77777777" w:rsidR="002E1C52" w:rsidRDefault="002E1C52">
                              <w:pPr>
                                <w:pStyle w:val="Body"/>
                                <w:rPr>
                                  <w:rStyle w:val="Hyperlink6"/>
                                  <w:sz w:val="18"/>
                                  <w:szCs w:val="18"/>
                                </w:rPr>
                              </w:pPr>
                            </w:p>
                            <w:p w14:paraId="54ECC337" w14:textId="77777777" w:rsidR="002E1C52" w:rsidRDefault="002E1C52">
                              <w:pPr>
                                <w:pStyle w:val="Body"/>
                                <w:rPr>
                                  <w:rStyle w:val="Hyperlink6"/>
                                  <w:sz w:val="18"/>
                                  <w:szCs w:val="18"/>
                                </w:rPr>
                              </w:pPr>
                            </w:p>
                            <w:p w14:paraId="1A09EAED" w14:textId="77777777" w:rsidR="002E1C52" w:rsidRDefault="002E1C52">
                              <w:pPr>
                                <w:pStyle w:val="Body"/>
                                <w:rPr>
                                  <w:rStyle w:val="Hyperlink6"/>
                                  <w:sz w:val="18"/>
                                  <w:szCs w:val="18"/>
                                </w:rPr>
                              </w:pPr>
                            </w:p>
                            <w:p w14:paraId="098646B1" w14:textId="77777777" w:rsidR="002E1C52" w:rsidRDefault="002E1C52">
                              <w:pPr>
                                <w:pStyle w:val="Body"/>
                                <w:rPr>
                                  <w:rStyle w:val="Hyperlink6"/>
                                  <w:sz w:val="18"/>
                                  <w:szCs w:val="18"/>
                                </w:rPr>
                              </w:pPr>
                            </w:p>
                            <w:p w14:paraId="7F529770" w14:textId="77777777" w:rsidR="002E1C52" w:rsidRDefault="002E1C52">
                              <w:pPr>
                                <w:pStyle w:val="Body"/>
                                <w:rPr>
                                  <w:rStyle w:val="Hyperlink6"/>
                                  <w:sz w:val="18"/>
                                  <w:szCs w:val="18"/>
                                </w:rPr>
                              </w:pPr>
                            </w:p>
                            <w:p w14:paraId="1E88AB29" w14:textId="77777777" w:rsidR="002E1C52" w:rsidRDefault="002E1C52">
                              <w:pPr>
                                <w:pStyle w:val="Body"/>
                                <w:rPr>
                                  <w:rStyle w:val="Hyperlink6"/>
                                  <w:sz w:val="18"/>
                                  <w:szCs w:val="18"/>
                                </w:rPr>
                              </w:pPr>
                            </w:p>
                            <w:p w14:paraId="7C1B06F4" w14:textId="77777777" w:rsidR="002E1C52" w:rsidRDefault="002E1C52">
                              <w:pPr>
                                <w:pStyle w:val="Body"/>
                                <w:rPr>
                                  <w:rStyle w:val="Hyperlink6"/>
                                  <w:sz w:val="18"/>
                                  <w:szCs w:val="18"/>
                                </w:rPr>
                              </w:pPr>
                            </w:p>
                            <w:p w14:paraId="33E6AE49" w14:textId="77777777" w:rsidR="002E1C52" w:rsidRDefault="002E1C52">
                              <w:pPr>
                                <w:pStyle w:val="Body"/>
                                <w:rPr>
                                  <w:rStyle w:val="Hyperlink6"/>
                                  <w:sz w:val="18"/>
                                  <w:szCs w:val="18"/>
                                </w:rPr>
                              </w:pPr>
                            </w:p>
                            <w:p w14:paraId="33B8F2DF" w14:textId="77777777" w:rsidR="002E1C52" w:rsidRDefault="002E1C52">
                              <w:pPr>
                                <w:pStyle w:val="Body"/>
                                <w:rPr>
                                  <w:rStyle w:val="Hyperlink6"/>
                                  <w:sz w:val="18"/>
                                  <w:szCs w:val="18"/>
                                </w:rPr>
                              </w:pPr>
                            </w:p>
                            <w:p w14:paraId="594A325F" w14:textId="77777777" w:rsidR="002E1C52" w:rsidRDefault="002E1C52">
                              <w:pPr>
                                <w:pStyle w:val="Body"/>
                                <w:rPr>
                                  <w:rStyle w:val="Hyperlink6"/>
                                  <w:sz w:val="18"/>
                                  <w:szCs w:val="18"/>
                                </w:rPr>
                              </w:pPr>
                            </w:p>
                            <w:p w14:paraId="0E7B4CCB" w14:textId="77777777" w:rsidR="002E1C52" w:rsidRDefault="002E1C52">
                              <w:pPr>
                                <w:pStyle w:val="Body"/>
                                <w:rPr>
                                  <w:rStyle w:val="Hyperlink6"/>
                                  <w:sz w:val="18"/>
                                  <w:szCs w:val="18"/>
                                </w:rPr>
                              </w:pPr>
                            </w:p>
                            <w:p w14:paraId="2B3DB8E7" w14:textId="77777777" w:rsidR="002E1C52" w:rsidRDefault="002E1C52">
                              <w:pPr>
                                <w:pStyle w:val="Body"/>
                                <w:rPr>
                                  <w:rStyle w:val="Hyperlink6"/>
                                  <w:sz w:val="18"/>
                                  <w:szCs w:val="18"/>
                                </w:rPr>
                              </w:pPr>
                            </w:p>
                            <w:p w14:paraId="79EB2F62" w14:textId="77777777" w:rsidR="002E1C52" w:rsidRDefault="002E1C52">
                              <w:pPr>
                                <w:pStyle w:val="Body"/>
                                <w:rPr>
                                  <w:rStyle w:val="Hyperlink6"/>
                                  <w:sz w:val="18"/>
                                  <w:szCs w:val="18"/>
                                </w:rPr>
                              </w:pPr>
                            </w:p>
                            <w:p w14:paraId="4E85CF04" w14:textId="77777777" w:rsidR="002E1C52" w:rsidRDefault="002E1C52">
                              <w:pPr>
                                <w:pStyle w:val="Body"/>
                                <w:rPr>
                                  <w:rStyle w:val="Hyperlink6"/>
                                  <w:sz w:val="18"/>
                                  <w:szCs w:val="18"/>
                                </w:rPr>
                              </w:pPr>
                            </w:p>
                            <w:p w14:paraId="7E63B593" w14:textId="77777777" w:rsidR="002E1C52" w:rsidRDefault="002E1C52">
                              <w:pPr>
                                <w:pStyle w:val="Body"/>
                                <w:spacing w:before="15"/>
                                <w:rPr>
                                  <w:rStyle w:val="Hyperlink6"/>
                                  <w:sz w:val="18"/>
                                  <w:szCs w:val="18"/>
                                </w:rPr>
                              </w:pPr>
                            </w:p>
                            <w:p w14:paraId="5951C6EE" w14:textId="77777777" w:rsidR="000771D0" w:rsidRDefault="00030117">
                              <w:pPr>
                                <w:pStyle w:val="Body"/>
                                <w:spacing w:line="261" w:lineRule="auto"/>
                                <w:ind w:left="338" w:right="2186" w:hanging="51"/>
                                <w:rPr>
                                  <w:rStyle w:val="None"/>
                                  <w:color w:val="FFFFFF"/>
                                  <w:sz w:val="18"/>
                                  <w:szCs w:val="18"/>
                                  <w:u w:color="FFFFFF"/>
                                  <w:lang w:val="en-US"/>
                                </w:rPr>
                              </w:pPr>
                              <w:r>
                                <w:rPr>
                                  <w:rStyle w:val="None"/>
                                  <w:color w:val="FFFFFF"/>
                                  <w:sz w:val="18"/>
                                  <w:szCs w:val="18"/>
                                  <w:u w:color="FFFFFF"/>
                                  <w:lang w:val="de-DE"/>
                                </w:rPr>
                                <w:t>Image:</w:t>
                              </w:r>
                              <w:r>
                                <w:rPr>
                                  <w:rStyle w:val="None"/>
                                  <w:color w:val="FFFFFF"/>
                                  <w:spacing w:val="40"/>
                                  <w:sz w:val="18"/>
                                  <w:szCs w:val="18"/>
                                  <w:u w:color="FFFFFF"/>
                                </w:rPr>
                                <w:t xml:space="preserve"> </w:t>
                              </w:r>
                              <w:r>
                                <w:rPr>
                                  <w:rStyle w:val="None"/>
                                  <w:color w:val="FFFFFF"/>
                                  <w:sz w:val="18"/>
                                  <w:szCs w:val="18"/>
                                  <w:u w:color="FFFFFF"/>
                                  <w:lang w:val="pt-PT"/>
                                </w:rPr>
                                <w:t>Artist</w:t>
                              </w:r>
                              <w:r>
                                <w:rPr>
                                  <w:rStyle w:val="None"/>
                                  <w:color w:val="FFFFFF"/>
                                  <w:spacing w:val="-5"/>
                                  <w:sz w:val="18"/>
                                  <w:szCs w:val="18"/>
                                  <w:u w:color="FFFFFF"/>
                                </w:rPr>
                                <w:t xml:space="preserve"> </w:t>
                              </w:r>
                              <w:r>
                                <w:rPr>
                                  <w:rStyle w:val="None"/>
                                  <w:color w:val="FFFFFF"/>
                                  <w:sz w:val="18"/>
                                  <w:szCs w:val="18"/>
                                  <w:u w:color="FFFFFF"/>
                                  <w:lang w:val="en-US"/>
                                </w:rPr>
                                <w:t>Shelley</w:t>
                              </w:r>
                              <w:r>
                                <w:rPr>
                                  <w:rStyle w:val="None"/>
                                  <w:color w:val="FFFFFF"/>
                                  <w:spacing w:val="-3"/>
                                  <w:sz w:val="18"/>
                                  <w:szCs w:val="18"/>
                                  <w:u w:color="FFFFFF"/>
                                </w:rPr>
                                <w:t xml:space="preserve"> </w:t>
                              </w:r>
                              <w:r>
                                <w:rPr>
                                  <w:rStyle w:val="None"/>
                                  <w:color w:val="FFFFFF"/>
                                  <w:sz w:val="18"/>
                                  <w:szCs w:val="18"/>
                                  <w:u w:color="FFFFFF"/>
                                </w:rPr>
                                <w:t>Hannigan</w:t>
                              </w:r>
                              <w:r>
                                <w:rPr>
                                  <w:rStyle w:val="None"/>
                                  <w:color w:val="FFFFFF"/>
                                  <w:spacing w:val="-4"/>
                                  <w:sz w:val="18"/>
                                  <w:szCs w:val="18"/>
                                  <w:u w:color="FFFFFF"/>
                                </w:rPr>
                                <w:t xml:space="preserve"> </w:t>
                              </w:r>
                              <w:r>
                                <w:rPr>
                                  <w:rStyle w:val="None"/>
                                  <w:color w:val="FFFFFF"/>
                                  <w:sz w:val="18"/>
                                  <w:szCs w:val="18"/>
                                  <w:u w:color="FFFFFF"/>
                                </w:rPr>
                                <w:t>installing</w:t>
                              </w:r>
                              <w:r>
                                <w:rPr>
                                  <w:rStyle w:val="None"/>
                                  <w:color w:val="FFFFFF"/>
                                  <w:spacing w:val="-4"/>
                                  <w:sz w:val="18"/>
                                  <w:szCs w:val="18"/>
                                  <w:u w:color="FFFFFF"/>
                                </w:rPr>
                                <w:t xml:space="preserve"> </w:t>
                              </w:r>
                              <w:r>
                                <w:rPr>
                                  <w:rStyle w:val="None"/>
                                  <w:color w:val="FFFFFF"/>
                                  <w:sz w:val="18"/>
                                  <w:szCs w:val="18"/>
                                  <w:u w:color="FFFFFF"/>
                                </w:rPr>
                                <w:t>in</w:t>
                              </w:r>
                              <w:r>
                                <w:rPr>
                                  <w:rStyle w:val="None"/>
                                  <w:color w:val="FFFFFF"/>
                                  <w:spacing w:val="-7"/>
                                  <w:sz w:val="18"/>
                                  <w:szCs w:val="18"/>
                                  <w:u w:color="FFFFFF"/>
                                </w:rPr>
                                <w:t xml:space="preserve"> </w:t>
                              </w:r>
                              <w:r>
                                <w:rPr>
                                  <w:rStyle w:val="None"/>
                                  <w:color w:val="FFFFFF"/>
                                  <w:sz w:val="18"/>
                                  <w:szCs w:val="18"/>
                                  <w:u w:color="FFFFFF"/>
                                </w:rPr>
                                <w:t>situ.</w:t>
                              </w:r>
                              <w:r>
                                <w:rPr>
                                  <w:rStyle w:val="None"/>
                                  <w:color w:val="FFFFFF"/>
                                  <w:spacing w:val="-5"/>
                                  <w:sz w:val="18"/>
                                  <w:szCs w:val="18"/>
                                  <w:u w:color="FFFFFF"/>
                                </w:rPr>
                                <w:t xml:space="preserve"> </w:t>
                              </w:r>
                              <w:r>
                                <w:rPr>
                                  <w:rStyle w:val="None"/>
                                  <w:color w:val="FFFFFF"/>
                                  <w:sz w:val="18"/>
                                  <w:szCs w:val="18"/>
                                  <w:u w:color="FFFFFF"/>
                                  <w:lang w:val="en-US"/>
                                </w:rPr>
                                <w:t>Round</w:t>
                              </w:r>
                              <w:r>
                                <w:rPr>
                                  <w:rStyle w:val="None"/>
                                  <w:color w:val="FFFFFF"/>
                                  <w:spacing w:val="-4"/>
                                  <w:sz w:val="18"/>
                                  <w:szCs w:val="18"/>
                                  <w:u w:color="FFFFFF"/>
                                </w:rPr>
                                <w:t xml:space="preserve"> </w:t>
                              </w:r>
                              <w:r>
                                <w:rPr>
                                  <w:rStyle w:val="None"/>
                                  <w:color w:val="FFFFFF"/>
                                  <w:sz w:val="18"/>
                                  <w:szCs w:val="18"/>
                                  <w:u w:color="FFFFFF"/>
                                  <w:lang w:val="en-US"/>
                                </w:rPr>
                                <w:t>Three.</w:t>
                              </w:r>
                            </w:p>
                            <w:p w14:paraId="5239C289" w14:textId="06B7EED3" w:rsidR="002E1C52" w:rsidRDefault="00030117">
                              <w:pPr>
                                <w:pStyle w:val="Body"/>
                                <w:spacing w:line="261" w:lineRule="auto"/>
                                <w:ind w:left="338" w:right="2186" w:hanging="51"/>
                              </w:pPr>
                              <w:r>
                                <w:rPr>
                                  <w:rStyle w:val="None"/>
                                  <w:color w:val="FFFFFF"/>
                                  <w:sz w:val="18"/>
                                  <w:szCs w:val="18"/>
                                  <w:u w:color="FFFFFF"/>
                                  <w:lang w:val="en-US"/>
                                </w:rPr>
                                <w:t>Photography by Rebecca Hosking.</w:t>
                              </w:r>
                            </w:p>
                          </w:txbxContent>
                        </wps:txbx>
                        <wps:bodyPr wrap="square" lIns="0" tIns="0" rIns="0" bIns="0" numCol="1" anchor="t">
                          <a:noAutofit/>
                        </wps:bodyPr>
                      </wps:wsp>
                      <wps:wsp>
                        <wps:cNvPr id="1073741874" name="Textbox 40"/>
                        <wps:cNvSpPr txBox="1"/>
                        <wps:spPr>
                          <a:xfrm>
                            <a:off x="0" y="0"/>
                            <a:ext cx="4902201" cy="3129915"/>
                          </a:xfrm>
                          <a:prstGeom prst="rect">
                            <a:avLst/>
                          </a:prstGeom>
                          <a:solidFill>
                            <a:srgbClr val="003360"/>
                          </a:solidFill>
                          <a:ln w="12700" cap="flat">
                            <a:noFill/>
                            <a:miter lim="400000"/>
                          </a:ln>
                          <a:effectLst/>
                        </wps:spPr>
                        <wps:txbx>
                          <w:txbxContent>
                            <w:p w14:paraId="5CB0BC2B" w14:textId="77777777" w:rsidR="002E1C52" w:rsidRDefault="002E1C52">
                              <w:pPr>
                                <w:pStyle w:val="Body"/>
                                <w:rPr>
                                  <w:rStyle w:val="None"/>
                                  <w:sz w:val="32"/>
                                  <w:szCs w:val="32"/>
                                </w:rPr>
                              </w:pPr>
                            </w:p>
                            <w:p w14:paraId="032FB1FD" w14:textId="77777777" w:rsidR="002E1C52" w:rsidRDefault="002E1C52">
                              <w:pPr>
                                <w:pStyle w:val="Body"/>
                                <w:rPr>
                                  <w:rStyle w:val="None"/>
                                  <w:sz w:val="32"/>
                                  <w:szCs w:val="32"/>
                                </w:rPr>
                              </w:pPr>
                            </w:p>
                            <w:p w14:paraId="57CBEDC2" w14:textId="77777777" w:rsidR="002E1C52" w:rsidRDefault="002E1C52">
                              <w:pPr>
                                <w:pStyle w:val="Body"/>
                                <w:rPr>
                                  <w:rStyle w:val="None"/>
                                  <w:sz w:val="32"/>
                                  <w:szCs w:val="32"/>
                                </w:rPr>
                              </w:pPr>
                            </w:p>
                            <w:p w14:paraId="456D03D2" w14:textId="77777777" w:rsidR="002E1C52" w:rsidRDefault="002E1C52">
                              <w:pPr>
                                <w:pStyle w:val="Body"/>
                                <w:rPr>
                                  <w:rStyle w:val="None"/>
                                  <w:sz w:val="32"/>
                                  <w:szCs w:val="32"/>
                                </w:rPr>
                              </w:pPr>
                            </w:p>
                            <w:p w14:paraId="02385FB1" w14:textId="77777777" w:rsidR="002E1C52" w:rsidRDefault="002E1C52">
                              <w:pPr>
                                <w:pStyle w:val="Body"/>
                                <w:rPr>
                                  <w:rStyle w:val="None"/>
                                  <w:sz w:val="32"/>
                                  <w:szCs w:val="32"/>
                                </w:rPr>
                              </w:pPr>
                            </w:p>
                            <w:p w14:paraId="47BBB8F4" w14:textId="77777777" w:rsidR="002E1C52" w:rsidRDefault="002E1C52">
                              <w:pPr>
                                <w:pStyle w:val="Body"/>
                                <w:rPr>
                                  <w:rStyle w:val="None"/>
                                  <w:sz w:val="32"/>
                                  <w:szCs w:val="32"/>
                                </w:rPr>
                              </w:pPr>
                            </w:p>
                            <w:p w14:paraId="07B35691" w14:textId="77777777" w:rsidR="002E1C52" w:rsidRDefault="002E1C52">
                              <w:pPr>
                                <w:pStyle w:val="Body"/>
                                <w:rPr>
                                  <w:rStyle w:val="None"/>
                                  <w:sz w:val="32"/>
                                  <w:szCs w:val="32"/>
                                </w:rPr>
                              </w:pPr>
                            </w:p>
                            <w:p w14:paraId="060CAEB4" w14:textId="77777777" w:rsidR="002E1C52" w:rsidRDefault="002E1C52">
                              <w:pPr>
                                <w:pStyle w:val="Body"/>
                                <w:rPr>
                                  <w:rStyle w:val="None"/>
                                  <w:sz w:val="32"/>
                                  <w:szCs w:val="32"/>
                                </w:rPr>
                              </w:pPr>
                            </w:p>
                            <w:p w14:paraId="2F96E172" w14:textId="77777777" w:rsidR="002E1C52" w:rsidRDefault="002E1C52">
                              <w:pPr>
                                <w:pStyle w:val="Body"/>
                                <w:spacing w:before="92"/>
                                <w:rPr>
                                  <w:rStyle w:val="None"/>
                                  <w:sz w:val="32"/>
                                  <w:szCs w:val="32"/>
                                </w:rPr>
                              </w:pPr>
                            </w:p>
                            <w:p w14:paraId="4A5392C7" w14:textId="77777777" w:rsidR="002E1C52" w:rsidRDefault="00030117" w:rsidP="00D75F9D">
                              <w:pPr>
                                <w:pStyle w:val="Body"/>
                                <w:spacing w:line="264" w:lineRule="auto"/>
                                <w:ind w:right="410"/>
                                <w:jc w:val="right"/>
                                <w:rPr>
                                  <w:rStyle w:val="None"/>
                                  <w:sz w:val="32"/>
                                  <w:szCs w:val="32"/>
                                </w:rPr>
                              </w:pPr>
                              <w:r>
                                <w:rPr>
                                  <w:rStyle w:val="None"/>
                                  <w:color w:val="FFFFFF"/>
                                  <w:spacing w:val="12"/>
                                  <w:sz w:val="32"/>
                                  <w:szCs w:val="32"/>
                                  <w:u w:color="FFFFFF"/>
                                  <w:lang w:val="de-DE"/>
                                </w:rPr>
                                <w:t>HOW</w:t>
                              </w:r>
                              <w:r>
                                <w:rPr>
                                  <w:rStyle w:val="None"/>
                                  <w:color w:val="FFFFFF"/>
                                  <w:spacing w:val="-9"/>
                                  <w:sz w:val="32"/>
                                  <w:szCs w:val="32"/>
                                  <w:u w:color="FFFFFF"/>
                                </w:rPr>
                                <w:t xml:space="preserve"> </w:t>
                              </w:r>
                              <w:r>
                                <w:rPr>
                                  <w:rStyle w:val="None"/>
                                  <w:color w:val="FFFFFF"/>
                                  <w:spacing w:val="11"/>
                                  <w:sz w:val="32"/>
                                  <w:szCs w:val="32"/>
                                  <w:u w:color="FFFFFF"/>
                                  <w:lang w:val="pt-PT"/>
                                </w:rPr>
                                <w:t xml:space="preserve">TO </w:t>
                              </w:r>
                              <w:r>
                                <w:rPr>
                                  <w:rStyle w:val="None"/>
                                  <w:color w:val="FFFFFF"/>
                                  <w:spacing w:val="15"/>
                                  <w:sz w:val="32"/>
                                  <w:szCs w:val="32"/>
                                  <w:u w:color="FFFFFF"/>
                                </w:rPr>
                                <w:t>EXPRESS</w:t>
                              </w:r>
                              <w:r>
                                <w:rPr>
                                  <w:rStyle w:val="None"/>
                                  <w:color w:val="FFFFFF"/>
                                  <w:spacing w:val="13"/>
                                  <w:sz w:val="32"/>
                                  <w:szCs w:val="32"/>
                                  <w:u w:color="FFFFFF"/>
                                </w:rPr>
                                <w:t xml:space="preserve"> </w:t>
                              </w:r>
                              <w:r>
                                <w:rPr>
                                  <w:rStyle w:val="None"/>
                                  <w:color w:val="FFFFFF"/>
                                  <w:spacing w:val="10"/>
                                  <w:sz w:val="32"/>
                                  <w:szCs w:val="32"/>
                                  <w:u w:color="FFFFFF"/>
                                  <w:lang w:val="en-US"/>
                                </w:rPr>
                                <w:t>YOUR</w:t>
                              </w:r>
                            </w:p>
                            <w:p w14:paraId="0332B743" w14:textId="77777777" w:rsidR="002E1C52" w:rsidRDefault="00030117" w:rsidP="00D75F9D">
                              <w:pPr>
                                <w:pStyle w:val="Body"/>
                                <w:spacing w:before="2"/>
                                <w:ind w:right="432"/>
                                <w:jc w:val="right"/>
                              </w:pPr>
                              <w:r>
                                <w:rPr>
                                  <w:rStyle w:val="None"/>
                                  <w:color w:val="FFFFFF"/>
                                  <w:spacing w:val="14"/>
                                  <w:sz w:val="32"/>
                                  <w:szCs w:val="32"/>
                                  <w:u w:color="FFFFFF"/>
                                </w:rPr>
                                <w:t>INTEREST</w:t>
                              </w:r>
                            </w:p>
                          </w:txbxContent>
                        </wps:txbx>
                        <wps:bodyPr wrap="square" lIns="0" tIns="0" rIns="0" bIns="0" numCol="1" anchor="t">
                          <a:noAutofit/>
                        </wps:bodyPr>
                      </wps:wsp>
                    </wpg:wgp>
                  </a:graphicData>
                </a:graphic>
                <wp14:sizeRelH relativeFrom="margin">
                  <wp14:pctWidth>0</wp14:pctWidth>
                </wp14:sizeRelH>
                <wp14:sizeRelV relativeFrom="margin">
                  <wp14:pctHeight>0</wp14:pctHeight>
                </wp14:sizeRelV>
              </wp:anchor>
            </w:drawing>
          </mc:Choice>
          <mc:Fallback>
            <w:pict>
              <v:group w14:anchorId="0DA88962" id="_x0000_s1046" alt="Group 37" style="position:absolute;margin-left:0;margin-top:40.25pt;width:391.75pt;height:558.55pt;z-index:251667456;mso-wrap-distance-left:0;mso-wrap-distance-right:0;mso-position-horizontal-relative:page;mso-position-vertical-relative:page;mso-width-relative:margin;mso-height-relative:margin" coordsize="49752,709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">
                <v:shape id="Image 38" o:spid="_x0000_s1047" type="#_x0000_t75" alt="Image 38" style="position:absolute;left:6;top:25808;width:49016;height:451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" strokeweight="1pt">
                  <v:stroke miterlimit="4"/>
                  <v:imagedata r:id="rId36" o:title="Image 38"/>
                </v:shape>
                <v:shape id="Textbox 39" o:spid="_x0000_s1048" type="#_x0000_t202" style="position:absolute;top:25117;width:49752;height:44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" filled="f" stroked="f" strokeweight="1pt">
                  <v:stroke miterlimit="4"/>
                  <v:textbox inset="0,0,0,0">
                    <w:txbxContent>
                      <w:p w14:paraId="51B2FC18" w14:textId="77777777" w:rsidR="002E1C52" w:rsidRDefault="002E1C52">
                        <w:pPr>
                          <w:pStyle w:val="Body"/>
                          <w:rPr>
                            <w:rStyle w:val="Hyperlink6"/>
                            <w:sz w:val="18"/>
                            <w:szCs w:val="18"/>
                          </w:rPr>
                        </w:pPr>
                      </w:p>
                      <w:p w14:paraId="5A7E1329" w14:textId="77777777" w:rsidR="002E1C52" w:rsidRDefault="002E1C52">
                        <w:pPr>
                          <w:pStyle w:val="Body"/>
                          <w:rPr>
                            <w:rStyle w:val="Hyperlink6"/>
                            <w:sz w:val="18"/>
                            <w:szCs w:val="18"/>
                          </w:rPr>
                        </w:pPr>
                      </w:p>
                      <w:p w14:paraId="31B2020F" w14:textId="77777777" w:rsidR="002E1C52" w:rsidRDefault="002E1C52">
                        <w:pPr>
                          <w:pStyle w:val="Body"/>
                          <w:rPr>
                            <w:rStyle w:val="Hyperlink6"/>
                            <w:sz w:val="18"/>
                            <w:szCs w:val="18"/>
                          </w:rPr>
                        </w:pPr>
                      </w:p>
                      <w:p w14:paraId="1505BE16" w14:textId="77777777" w:rsidR="002E1C52" w:rsidRDefault="002E1C52">
                        <w:pPr>
                          <w:pStyle w:val="Body"/>
                          <w:rPr>
                            <w:rStyle w:val="Hyperlink6"/>
                            <w:sz w:val="18"/>
                            <w:szCs w:val="18"/>
                          </w:rPr>
                        </w:pPr>
                      </w:p>
                      <w:p w14:paraId="185A1428" w14:textId="77777777" w:rsidR="002E1C52" w:rsidRDefault="002E1C52">
                        <w:pPr>
                          <w:pStyle w:val="Body"/>
                          <w:rPr>
                            <w:rStyle w:val="Hyperlink6"/>
                            <w:sz w:val="18"/>
                            <w:szCs w:val="18"/>
                          </w:rPr>
                        </w:pPr>
                      </w:p>
                      <w:p w14:paraId="52C404EB" w14:textId="77777777" w:rsidR="002E1C52" w:rsidRDefault="002E1C52">
                        <w:pPr>
                          <w:pStyle w:val="Body"/>
                          <w:rPr>
                            <w:rStyle w:val="Hyperlink6"/>
                            <w:sz w:val="18"/>
                            <w:szCs w:val="18"/>
                          </w:rPr>
                        </w:pPr>
                      </w:p>
                      <w:p w14:paraId="44FD82AA" w14:textId="77777777" w:rsidR="002E1C52" w:rsidRDefault="002E1C52">
                        <w:pPr>
                          <w:pStyle w:val="Body"/>
                          <w:rPr>
                            <w:rStyle w:val="Hyperlink6"/>
                            <w:sz w:val="18"/>
                            <w:szCs w:val="18"/>
                          </w:rPr>
                        </w:pPr>
                      </w:p>
                      <w:p w14:paraId="4C8A7EB0" w14:textId="77777777" w:rsidR="002E1C52" w:rsidRDefault="002E1C52">
                        <w:pPr>
                          <w:pStyle w:val="Body"/>
                          <w:rPr>
                            <w:rStyle w:val="Hyperlink6"/>
                            <w:sz w:val="18"/>
                            <w:szCs w:val="18"/>
                          </w:rPr>
                        </w:pPr>
                      </w:p>
                      <w:p w14:paraId="782AF1FD" w14:textId="77777777" w:rsidR="002E1C52" w:rsidRDefault="002E1C52">
                        <w:pPr>
                          <w:pStyle w:val="Body"/>
                          <w:rPr>
                            <w:rStyle w:val="Hyperlink6"/>
                            <w:sz w:val="18"/>
                            <w:szCs w:val="18"/>
                          </w:rPr>
                        </w:pPr>
                      </w:p>
                      <w:p w14:paraId="22925EC3" w14:textId="77777777" w:rsidR="002E1C52" w:rsidRDefault="002E1C52">
                        <w:pPr>
                          <w:pStyle w:val="Body"/>
                          <w:rPr>
                            <w:rStyle w:val="Hyperlink6"/>
                            <w:sz w:val="18"/>
                            <w:szCs w:val="18"/>
                          </w:rPr>
                        </w:pPr>
                      </w:p>
                      <w:p w14:paraId="644A2F63" w14:textId="77777777" w:rsidR="002E1C52" w:rsidRDefault="002E1C52">
                        <w:pPr>
                          <w:pStyle w:val="Body"/>
                          <w:rPr>
                            <w:rStyle w:val="Hyperlink6"/>
                            <w:sz w:val="18"/>
                            <w:szCs w:val="18"/>
                          </w:rPr>
                        </w:pPr>
                      </w:p>
                      <w:p w14:paraId="0D08CCEC" w14:textId="77777777" w:rsidR="002E1C52" w:rsidRDefault="002E1C52">
                        <w:pPr>
                          <w:pStyle w:val="Body"/>
                          <w:rPr>
                            <w:rStyle w:val="Hyperlink6"/>
                            <w:sz w:val="18"/>
                            <w:szCs w:val="18"/>
                          </w:rPr>
                        </w:pPr>
                      </w:p>
                      <w:p w14:paraId="25AA390D" w14:textId="77777777" w:rsidR="002E1C52" w:rsidRDefault="002E1C52">
                        <w:pPr>
                          <w:pStyle w:val="Body"/>
                          <w:rPr>
                            <w:rStyle w:val="Hyperlink6"/>
                            <w:sz w:val="18"/>
                            <w:szCs w:val="18"/>
                          </w:rPr>
                        </w:pPr>
                      </w:p>
                      <w:p w14:paraId="0E5B6DDC" w14:textId="77777777" w:rsidR="002E1C52" w:rsidRDefault="002E1C52">
                        <w:pPr>
                          <w:pStyle w:val="Body"/>
                          <w:rPr>
                            <w:rStyle w:val="Hyperlink6"/>
                            <w:sz w:val="18"/>
                            <w:szCs w:val="18"/>
                          </w:rPr>
                        </w:pPr>
                      </w:p>
                      <w:p w14:paraId="649244FF" w14:textId="77777777" w:rsidR="002E1C52" w:rsidRDefault="002E1C52">
                        <w:pPr>
                          <w:pStyle w:val="Body"/>
                          <w:rPr>
                            <w:rStyle w:val="Hyperlink6"/>
                            <w:sz w:val="18"/>
                            <w:szCs w:val="18"/>
                          </w:rPr>
                        </w:pPr>
                      </w:p>
                      <w:p w14:paraId="5A6DCDB1" w14:textId="77777777" w:rsidR="002E1C52" w:rsidRDefault="002E1C52">
                        <w:pPr>
                          <w:pStyle w:val="Body"/>
                          <w:rPr>
                            <w:rStyle w:val="Hyperlink6"/>
                            <w:sz w:val="18"/>
                            <w:szCs w:val="18"/>
                          </w:rPr>
                        </w:pPr>
                      </w:p>
                      <w:p w14:paraId="4178DE16" w14:textId="77777777" w:rsidR="002E1C52" w:rsidRDefault="002E1C52">
                        <w:pPr>
                          <w:pStyle w:val="Body"/>
                          <w:rPr>
                            <w:rStyle w:val="Hyperlink6"/>
                            <w:sz w:val="18"/>
                            <w:szCs w:val="18"/>
                          </w:rPr>
                        </w:pPr>
                      </w:p>
                      <w:p w14:paraId="54ECC337" w14:textId="77777777" w:rsidR="002E1C52" w:rsidRDefault="002E1C52">
                        <w:pPr>
                          <w:pStyle w:val="Body"/>
                          <w:rPr>
                            <w:rStyle w:val="Hyperlink6"/>
                            <w:sz w:val="18"/>
                            <w:szCs w:val="18"/>
                          </w:rPr>
                        </w:pPr>
                      </w:p>
                      <w:p w14:paraId="1A09EAED" w14:textId="77777777" w:rsidR="002E1C52" w:rsidRDefault="002E1C52">
                        <w:pPr>
                          <w:pStyle w:val="Body"/>
                          <w:rPr>
                            <w:rStyle w:val="Hyperlink6"/>
                            <w:sz w:val="18"/>
                            <w:szCs w:val="18"/>
                          </w:rPr>
                        </w:pPr>
                      </w:p>
                      <w:p w14:paraId="098646B1" w14:textId="77777777" w:rsidR="002E1C52" w:rsidRDefault="002E1C52">
                        <w:pPr>
                          <w:pStyle w:val="Body"/>
                          <w:rPr>
                            <w:rStyle w:val="Hyperlink6"/>
                            <w:sz w:val="18"/>
                            <w:szCs w:val="18"/>
                          </w:rPr>
                        </w:pPr>
                      </w:p>
                      <w:p w14:paraId="7F529770" w14:textId="77777777" w:rsidR="002E1C52" w:rsidRDefault="002E1C52">
                        <w:pPr>
                          <w:pStyle w:val="Body"/>
                          <w:rPr>
                            <w:rStyle w:val="Hyperlink6"/>
                            <w:sz w:val="18"/>
                            <w:szCs w:val="18"/>
                          </w:rPr>
                        </w:pPr>
                      </w:p>
                      <w:p w14:paraId="1E88AB29" w14:textId="77777777" w:rsidR="002E1C52" w:rsidRDefault="002E1C52">
                        <w:pPr>
                          <w:pStyle w:val="Body"/>
                          <w:rPr>
                            <w:rStyle w:val="Hyperlink6"/>
                            <w:sz w:val="18"/>
                            <w:szCs w:val="18"/>
                          </w:rPr>
                        </w:pPr>
                      </w:p>
                      <w:p w14:paraId="7C1B06F4" w14:textId="77777777" w:rsidR="002E1C52" w:rsidRDefault="002E1C52">
                        <w:pPr>
                          <w:pStyle w:val="Body"/>
                          <w:rPr>
                            <w:rStyle w:val="Hyperlink6"/>
                            <w:sz w:val="18"/>
                            <w:szCs w:val="18"/>
                          </w:rPr>
                        </w:pPr>
                      </w:p>
                      <w:p w14:paraId="33E6AE49" w14:textId="77777777" w:rsidR="002E1C52" w:rsidRDefault="002E1C52">
                        <w:pPr>
                          <w:pStyle w:val="Body"/>
                          <w:rPr>
                            <w:rStyle w:val="Hyperlink6"/>
                            <w:sz w:val="18"/>
                            <w:szCs w:val="18"/>
                          </w:rPr>
                        </w:pPr>
                      </w:p>
                      <w:p w14:paraId="33B8F2DF" w14:textId="77777777" w:rsidR="002E1C52" w:rsidRDefault="002E1C52">
                        <w:pPr>
                          <w:pStyle w:val="Body"/>
                          <w:rPr>
                            <w:rStyle w:val="Hyperlink6"/>
                            <w:sz w:val="18"/>
                            <w:szCs w:val="18"/>
                          </w:rPr>
                        </w:pPr>
                      </w:p>
                      <w:p w14:paraId="594A325F" w14:textId="77777777" w:rsidR="002E1C52" w:rsidRDefault="002E1C52">
                        <w:pPr>
                          <w:pStyle w:val="Body"/>
                          <w:rPr>
                            <w:rStyle w:val="Hyperlink6"/>
                            <w:sz w:val="18"/>
                            <w:szCs w:val="18"/>
                          </w:rPr>
                        </w:pPr>
                      </w:p>
                      <w:p w14:paraId="0E7B4CCB" w14:textId="77777777" w:rsidR="002E1C52" w:rsidRDefault="002E1C52">
                        <w:pPr>
                          <w:pStyle w:val="Body"/>
                          <w:rPr>
                            <w:rStyle w:val="Hyperlink6"/>
                            <w:sz w:val="18"/>
                            <w:szCs w:val="18"/>
                          </w:rPr>
                        </w:pPr>
                      </w:p>
                      <w:p w14:paraId="2B3DB8E7" w14:textId="77777777" w:rsidR="002E1C52" w:rsidRDefault="002E1C52">
                        <w:pPr>
                          <w:pStyle w:val="Body"/>
                          <w:rPr>
                            <w:rStyle w:val="Hyperlink6"/>
                            <w:sz w:val="18"/>
                            <w:szCs w:val="18"/>
                          </w:rPr>
                        </w:pPr>
                      </w:p>
                      <w:p w14:paraId="79EB2F62" w14:textId="77777777" w:rsidR="002E1C52" w:rsidRDefault="002E1C52">
                        <w:pPr>
                          <w:pStyle w:val="Body"/>
                          <w:rPr>
                            <w:rStyle w:val="Hyperlink6"/>
                            <w:sz w:val="18"/>
                            <w:szCs w:val="18"/>
                          </w:rPr>
                        </w:pPr>
                      </w:p>
                      <w:p w14:paraId="4E85CF04" w14:textId="77777777" w:rsidR="002E1C52" w:rsidRDefault="002E1C52">
                        <w:pPr>
                          <w:pStyle w:val="Body"/>
                          <w:rPr>
                            <w:rStyle w:val="Hyperlink6"/>
                            <w:sz w:val="18"/>
                            <w:szCs w:val="18"/>
                          </w:rPr>
                        </w:pPr>
                      </w:p>
                      <w:p w14:paraId="7E63B593" w14:textId="77777777" w:rsidR="002E1C52" w:rsidRDefault="002E1C52">
                        <w:pPr>
                          <w:pStyle w:val="Body"/>
                          <w:spacing w:before="15"/>
                          <w:rPr>
                            <w:rStyle w:val="Hyperlink6"/>
                            <w:sz w:val="18"/>
                            <w:szCs w:val="18"/>
                          </w:rPr>
                        </w:pPr>
                      </w:p>
                      <w:p w14:paraId="5951C6EE" w14:textId="77777777" w:rsidR="000771D0" w:rsidRDefault="00030117">
                        <w:pPr>
                          <w:pStyle w:val="Body"/>
                          <w:spacing w:line="261" w:lineRule="auto"/>
                          <w:ind w:left="338" w:right="2186" w:hanging="51"/>
                          <w:rPr>
                            <w:rStyle w:val="None"/>
                            <w:color w:val="FFFFFF"/>
                            <w:sz w:val="18"/>
                            <w:szCs w:val="18"/>
                            <w:u w:color="FFFFFF"/>
                            <w:lang w:val="en-US"/>
                          </w:rPr>
                        </w:pPr>
                        <w:r>
                          <w:rPr>
                            <w:rStyle w:val="None"/>
                            <w:color w:val="FFFFFF"/>
                            <w:sz w:val="18"/>
                            <w:szCs w:val="18"/>
                            <w:u w:color="FFFFFF"/>
                            <w:lang w:val="de-DE"/>
                          </w:rPr>
                          <w:t>Image:</w:t>
                        </w:r>
                        <w:r>
                          <w:rPr>
                            <w:rStyle w:val="None"/>
                            <w:color w:val="FFFFFF"/>
                            <w:spacing w:val="40"/>
                            <w:sz w:val="18"/>
                            <w:szCs w:val="18"/>
                            <w:u w:color="FFFFFF"/>
                          </w:rPr>
                          <w:t xml:space="preserve"> </w:t>
                        </w:r>
                        <w:r>
                          <w:rPr>
                            <w:rStyle w:val="None"/>
                            <w:color w:val="FFFFFF"/>
                            <w:sz w:val="18"/>
                            <w:szCs w:val="18"/>
                            <w:u w:color="FFFFFF"/>
                            <w:lang w:val="pt-PT"/>
                          </w:rPr>
                          <w:t>Artist</w:t>
                        </w:r>
                        <w:r>
                          <w:rPr>
                            <w:rStyle w:val="None"/>
                            <w:color w:val="FFFFFF"/>
                            <w:spacing w:val="-5"/>
                            <w:sz w:val="18"/>
                            <w:szCs w:val="18"/>
                            <w:u w:color="FFFFFF"/>
                          </w:rPr>
                          <w:t xml:space="preserve"> </w:t>
                        </w:r>
                        <w:r>
                          <w:rPr>
                            <w:rStyle w:val="None"/>
                            <w:color w:val="FFFFFF"/>
                            <w:sz w:val="18"/>
                            <w:szCs w:val="18"/>
                            <w:u w:color="FFFFFF"/>
                            <w:lang w:val="en-US"/>
                          </w:rPr>
                          <w:t>Shelley</w:t>
                        </w:r>
                        <w:r>
                          <w:rPr>
                            <w:rStyle w:val="None"/>
                            <w:color w:val="FFFFFF"/>
                            <w:spacing w:val="-3"/>
                            <w:sz w:val="18"/>
                            <w:szCs w:val="18"/>
                            <w:u w:color="FFFFFF"/>
                          </w:rPr>
                          <w:t xml:space="preserve"> </w:t>
                        </w:r>
                        <w:r>
                          <w:rPr>
                            <w:rStyle w:val="None"/>
                            <w:color w:val="FFFFFF"/>
                            <w:sz w:val="18"/>
                            <w:szCs w:val="18"/>
                            <w:u w:color="FFFFFF"/>
                          </w:rPr>
                          <w:t>Hannigan</w:t>
                        </w:r>
                        <w:r>
                          <w:rPr>
                            <w:rStyle w:val="None"/>
                            <w:color w:val="FFFFFF"/>
                            <w:spacing w:val="-4"/>
                            <w:sz w:val="18"/>
                            <w:szCs w:val="18"/>
                            <w:u w:color="FFFFFF"/>
                          </w:rPr>
                          <w:t xml:space="preserve"> </w:t>
                        </w:r>
                        <w:r>
                          <w:rPr>
                            <w:rStyle w:val="None"/>
                            <w:color w:val="FFFFFF"/>
                            <w:sz w:val="18"/>
                            <w:szCs w:val="18"/>
                            <w:u w:color="FFFFFF"/>
                          </w:rPr>
                          <w:t>installing</w:t>
                        </w:r>
                        <w:r>
                          <w:rPr>
                            <w:rStyle w:val="None"/>
                            <w:color w:val="FFFFFF"/>
                            <w:spacing w:val="-4"/>
                            <w:sz w:val="18"/>
                            <w:szCs w:val="18"/>
                            <w:u w:color="FFFFFF"/>
                          </w:rPr>
                          <w:t xml:space="preserve"> </w:t>
                        </w:r>
                        <w:r>
                          <w:rPr>
                            <w:rStyle w:val="None"/>
                            <w:color w:val="FFFFFF"/>
                            <w:sz w:val="18"/>
                            <w:szCs w:val="18"/>
                            <w:u w:color="FFFFFF"/>
                          </w:rPr>
                          <w:t>in</w:t>
                        </w:r>
                        <w:r>
                          <w:rPr>
                            <w:rStyle w:val="None"/>
                            <w:color w:val="FFFFFF"/>
                            <w:spacing w:val="-7"/>
                            <w:sz w:val="18"/>
                            <w:szCs w:val="18"/>
                            <w:u w:color="FFFFFF"/>
                          </w:rPr>
                          <w:t xml:space="preserve"> </w:t>
                        </w:r>
                        <w:r>
                          <w:rPr>
                            <w:rStyle w:val="None"/>
                            <w:color w:val="FFFFFF"/>
                            <w:sz w:val="18"/>
                            <w:szCs w:val="18"/>
                            <w:u w:color="FFFFFF"/>
                          </w:rPr>
                          <w:t>situ.</w:t>
                        </w:r>
                        <w:r>
                          <w:rPr>
                            <w:rStyle w:val="None"/>
                            <w:color w:val="FFFFFF"/>
                            <w:spacing w:val="-5"/>
                            <w:sz w:val="18"/>
                            <w:szCs w:val="18"/>
                            <w:u w:color="FFFFFF"/>
                          </w:rPr>
                          <w:t xml:space="preserve"> </w:t>
                        </w:r>
                        <w:r>
                          <w:rPr>
                            <w:rStyle w:val="None"/>
                            <w:color w:val="FFFFFF"/>
                            <w:sz w:val="18"/>
                            <w:szCs w:val="18"/>
                            <w:u w:color="FFFFFF"/>
                            <w:lang w:val="en-US"/>
                          </w:rPr>
                          <w:t>Round</w:t>
                        </w:r>
                        <w:r>
                          <w:rPr>
                            <w:rStyle w:val="None"/>
                            <w:color w:val="FFFFFF"/>
                            <w:spacing w:val="-4"/>
                            <w:sz w:val="18"/>
                            <w:szCs w:val="18"/>
                            <w:u w:color="FFFFFF"/>
                          </w:rPr>
                          <w:t xml:space="preserve"> </w:t>
                        </w:r>
                        <w:r>
                          <w:rPr>
                            <w:rStyle w:val="None"/>
                            <w:color w:val="FFFFFF"/>
                            <w:sz w:val="18"/>
                            <w:szCs w:val="18"/>
                            <w:u w:color="FFFFFF"/>
                            <w:lang w:val="en-US"/>
                          </w:rPr>
                          <w:t>Three.</w:t>
                        </w:r>
                      </w:p>
                      <w:p w14:paraId="5239C289" w14:textId="06B7EED3" w:rsidR="002E1C52" w:rsidRDefault="00030117">
                        <w:pPr>
                          <w:pStyle w:val="Body"/>
                          <w:spacing w:line="261" w:lineRule="auto"/>
                          <w:ind w:left="338" w:right="2186" w:hanging="51"/>
                        </w:pPr>
                        <w:r>
                          <w:rPr>
                            <w:rStyle w:val="None"/>
                            <w:color w:val="FFFFFF"/>
                            <w:sz w:val="18"/>
                            <w:szCs w:val="18"/>
                            <w:u w:color="FFFFFF"/>
                            <w:lang w:val="en-US"/>
                          </w:rPr>
                          <w:t>Photography by Rebecca Hosking.</w:t>
                        </w:r>
                      </w:p>
                    </w:txbxContent>
                  </v:textbox>
                </v:shape>
                <v:shape id="Textbox 40" o:spid="_x0000_s1049" type="#_x0000_t202" style="position:absolute;width:49022;height:31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" fillcolor="#003360" stroked="f" strokeweight="1pt">
                  <v:stroke miterlimit="4"/>
                  <v:textbox inset="0,0,0,0">
                    <w:txbxContent>
                      <w:p w14:paraId="5CB0BC2B" w14:textId="77777777" w:rsidR="002E1C52" w:rsidRDefault="002E1C52">
                        <w:pPr>
                          <w:pStyle w:val="Body"/>
                          <w:rPr>
                            <w:rStyle w:val="None"/>
                            <w:sz w:val="32"/>
                            <w:szCs w:val="32"/>
                          </w:rPr>
                        </w:pPr>
                      </w:p>
                      <w:p w14:paraId="032FB1FD" w14:textId="77777777" w:rsidR="002E1C52" w:rsidRDefault="002E1C52">
                        <w:pPr>
                          <w:pStyle w:val="Body"/>
                          <w:rPr>
                            <w:rStyle w:val="None"/>
                            <w:sz w:val="32"/>
                            <w:szCs w:val="32"/>
                          </w:rPr>
                        </w:pPr>
                      </w:p>
                      <w:p w14:paraId="57CBEDC2" w14:textId="77777777" w:rsidR="002E1C52" w:rsidRDefault="002E1C52">
                        <w:pPr>
                          <w:pStyle w:val="Body"/>
                          <w:rPr>
                            <w:rStyle w:val="None"/>
                            <w:sz w:val="32"/>
                            <w:szCs w:val="32"/>
                          </w:rPr>
                        </w:pPr>
                      </w:p>
                      <w:p w14:paraId="456D03D2" w14:textId="77777777" w:rsidR="002E1C52" w:rsidRDefault="002E1C52">
                        <w:pPr>
                          <w:pStyle w:val="Body"/>
                          <w:rPr>
                            <w:rStyle w:val="None"/>
                            <w:sz w:val="32"/>
                            <w:szCs w:val="32"/>
                          </w:rPr>
                        </w:pPr>
                      </w:p>
                      <w:p w14:paraId="02385FB1" w14:textId="77777777" w:rsidR="002E1C52" w:rsidRDefault="002E1C52">
                        <w:pPr>
                          <w:pStyle w:val="Body"/>
                          <w:rPr>
                            <w:rStyle w:val="None"/>
                            <w:sz w:val="32"/>
                            <w:szCs w:val="32"/>
                          </w:rPr>
                        </w:pPr>
                      </w:p>
                      <w:p w14:paraId="47BBB8F4" w14:textId="77777777" w:rsidR="002E1C52" w:rsidRDefault="002E1C52">
                        <w:pPr>
                          <w:pStyle w:val="Body"/>
                          <w:rPr>
                            <w:rStyle w:val="None"/>
                            <w:sz w:val="32"/>
                            <w:szCs w:val="32"/>
                          </w:rPr>
                        </w:pPr>
                      </w:p>
                      <w:p w14:paraId="07B35691" w14:textId="77777777" w:rsidR="002E1C52" w:rsidRDefault="002E1C52">
                        <w:pPr>
                          <w:pStyle w:val="Body"/>
                          <w:rPr>
                            <w:rStyle w:val="None"/>
                            <w:sz w:val="32"/>
                            <w:szCs w:val="32"/>
                          </w:rPr>
                        </w:pPr>
                      </w:p>
                      <w:p w14:paraId="060CAEB4" w14:textId="77777777" w:rsidR="002E1C52" w:rsidRDefault="002E1C52">
                        <w:pPr>
                          <w:pStyle w:val="Body"/>
                          <w:rPr>
                            <w:rStyle w:val="None"/>
                            <w:sz w:val="32"/>
                            <w:szCs w:val="32"/>
                          </w:rPr>
                        </w:pPr>
                      </w:p>
                      <w:p w14:paraId="2F96E172" w14:textId="77777777" w:rsidR="002E1C52" w:rsidRDefault="002E1C52">
                        <w:pPr>
                          <w:pStyle w:val="Body"/>
                          <w:spacing w:before="92"/>
                          <w:rPr>
                            <w:rStyle w:val="None"/>
                            <w:sz w:val="32"/>
                            <w:szCs w:val="32"/>
                          </w:rPr>
                        </w:pPr>
                      </w:p>
                      <w:p w14:paraId="4A5392C7" w14:textId="77777777" w:rsidR="002E1C52" w:rsidRDefault="00030117" w:rsidP="00D75F9D">
                        <w:pPr>
                          <w:pStyle w:val="Body"/>
                          <w:spacing w:line="264" w:lineRule="auto"/>
                          <w:ind w:right="410"/>
                          <w:jc w:val="right"/>
                          <w:rPr>
                            <w:rStyle w:val="None"/>
                            <w:sz w:val="32"/>
                            <w:szCs w:val="32"/>
                          </w:rPr>
                        </w:pPr>
                        <w:r>
                          <w:rPr>
                            <w:rStyle w:val="None"/>
                            <w:color w:val="FFFFFF"/>
                            <w:spacing w:val="12"/>
                            <w:sz w:val="32"/>
                            <w:szCs w:val="32"/>
                            <w:u w:color="FFFFFF"/>
                            <w:lang w:val="de-DE"/>
                          </w:rPr>
                          <w:t>HOW</w:t>
                        </w:r>
                        <w:r>
                          <w:rPr>
                            <w:rStyle w:val="None"/>
                            <w:color w:val="FFFFFF"/>
                            <w:spacing w:val="-9"/>
                            <w:sz w:val="32"/>
                            <w:szCs w:val="32"/>
                            <w:u w:color="FFFFFF"/>
                          </w:rPr>
                          <w:t xml:space="preserve"> </w:t>
                        </w:r>
                        <w:r>
                          <w:rPr>
                            <w:rStyle w:val="None"/>
                            <w:color w:val="FFFFFF"/>
                            <w:spacing w:val="11"/>
                            <w:sz w:val="32"/>
                            <w:szCs w:val="32"/>
                            <w:u w:color="FFFFFF"/>
                            <w:lang w:val="pt-PT"/>
                          </w:rPr>
                          <w:t xml:space="preserve">TO </w:t>
                        </w:r>
                        <w:r>
                          <w:rPr>
                            <w:rStyle w:val="None"/>
                            <w:color w:val="FFFFFF"/>
                            <w:spacing w:val="15"/>
                            <w:sz w:val="32"/>
                            <w:szCs w:val="32"/>
                            <w:u w:color="FFFFFF"/>
                          </w:rPr>
                          <w:t>EXPRESS</w:t>
                        </w:r>
                        <w:r>
                          <w:rPr>
                            <w:rStyle w:val="None"/>
                            <w:color w:val="FFFFFF"/>
                            <w:spacing w:val="13"/>
                            <w:sz w:val="32"/>
                            <w:szCs w:val="32"/>
                            <w:u w:color="FFFFFF"/>
                          </w:rPr>
                          <w:t xml:space="preserve"> </w:t>
                        </w:r>
                        <w:r>
                          <w:rPr>
                            <w:rStyle w:val="None"/>
                            <w:color w:val="FFFFFF"/>
                            <w:spacing w:val="10"/>
                            <w:sz w:val="32"/>
                            <w:szCs w:val="32"/>
                            <w:u w:color="FFFFFF"/>
                            <w:lang w:val="en-US"/>
                          </w:rPr>
                          <w:t>YOUR</w:t>
                        </w:r>
                      </w:p>
                      <w:p w14:paraId="0332B743" w14:textId="77777777" w:rsidR="002E1C52" w:rsidRDefault="00030117" w:rsidP="00D75F9D">
                        <w:pPr>
                          <w:pStyle w:val="Body"/>
                          <w:spacing w:before="2"/>
                          <w:ind w:right="432"/>
                          <w:jc w:val="right"/>
                        </w:pPr>
                        <w:r>
                          <w:rPr>
                            <w:rStyle w:val="None"/>
                            <w:color w:val="FFFFFF"/>
                            <w:spacing w:val="14"/>
                            <w:sz w:val="32"/>
                            <w:szCs w:val="32"/>
                            <w:u w:color="FFFFFF"/>
                          </w:rPr>
                          <w:t>INTEREST</w:t>
                        </w:r>
                      </w:p>
                    </w:txbxContent>
                  </v:textbox>
                </v:shape>
                <w10:wrap anchorx="page" anchory="page"/>
              </v:group>
            </w:pict>
          </mc:Fallback>
        </mc:AlternateContent>
      </w:r>
    </w:p>
    <w:p w14:paraId="38857817" w14:textId="77777777" w:rsidR="002E1C52" w:rsidRDefault="00935E16">
      <w:pPr>
        <w:pStyle w:val="Heading"/>
        <w:spacing w:before="1"/>
        <w:ind w:left="8795"/>
      </w:pPr>
      <w:hyperlink w:anchor="bookmark6" w:history="1">
        <w:bookmarkStart w:id="7" w:name="_bookmark6"/>
        <w:bookmarkEnd w:id="7"/>
        <w:r w:rsidR="00030117">
          <w:rPr>
            <w:rStyle w:val="Hyperlink6"/>
          </w:rPr>
          <w:t>How</w:t>
        </w:r>
        <w:r w:rsidR="00030117">
          <w:rPr>
            <w:rStyle w:val="None"/>
          </w:rPr>
          <w:t xml:space="preserve"> </w:t>
        </w:r>
        <w:r w:rsidR="00030117">
          <w:rPr>
            <w:rStyle w:val="Hyperlink6"/>
          </w:rPr>
          <w:t>to</w:t>
        </w:r>
        <w:r w:rsidR="00030117">
          <w:rPr>
            <w:rStyle w:val="None"/>
          </w:rPr>
          <w:t xml:space="preserve"> </w:t>
        </w:r>
        <w:r w:rsidR="00030117">
          <w:rPr>
            <w:rStyle w:val="Hyperlink6"/>
            <w:lang w:val="fr-FR"/>
          </w:rPr>
          <w:t>express</w:t>
        </w:r>
        <w:r w:rsidR="00030117">
          <w:rPr>
            <w:rStyle w:val="None"/>
          </w:rPr>
          <w:t xml:space="preserve"> </w:t>
        </w:r>
        <w:r w:rsidR="00030117">
          <w:rPr>
            <w:rStyle w:val="Hyperlink6"/>
            <w:lang w:val="en-US"/>
          </w:rPr>
          <w:t>your</w:t>
        </w:r>
        <w:r w:rsidR="00030117">
          <w:rPr>
            <w:rStyle w:val="None"/>
          </w:rPr>
          <w:t xml:space="preserve"> </w:t>
        </w:r>
        <w:r w:rsidR="00030117">
          <w:rPr>
            <w:rStyle w:val="Hyperlink7"/>
            <w:lang w:val="en-US"/>
          </w:rPr>
          <w:t>interest</w:t>
        </w:r>
      </w:hyperlink>
    </w:p>
    <w:p w14:paraId="735CD1E9" w14:textId="77777777" w:rsidR="002E1C52" w:rsidRDefault="002E1C52">
      <w:pPr>
        <w:pStyle w:val="BodyText"/>
        <w:spacing w:before="54"/>
        <w:rPr>
          <w:rStyle w:val="None"/>
          <w:b/>
          <w:bCs/>
          <w:sz w:val="29"/>
          <w:szCs w:val="29"/>
        </w:rPr>
      </w:pPr>
    </w:p>
    <w:p w14:paraId="4AEDC364" w14:textId="7202CCBC" w:rsidR="002E1C52" w:rsidRDefault="00030117">
      <w:pPr>
        <w:pStyle w:val="BodyText"/>
        <w:ind w:left="8795" w:right="422"/>
      </w:pPr>
      <w:r>
        <w:rPr>
          <w:rStyle w:val="Hyperlink6"/>
        </w:rPr>
        <w:t>Artists are</w:t>
      </w:r>
      <w:r>
        <w:rPr>
          <w:rStyle w:val="None"/>
        </w:rPr>
        <w:t xml:space="preserve"> </w:t>
      </w:r>
      <w:r>
        <w:rPr>
          <w:rStyle w:val="Hyperlink6"/>
        </w:rPr>
        <w:t>invited</w:t>
      </w:r>
      <w:r>
        <w:rPr>
          <w:rStyle w:val="None"/>
        </w:rPr>
        <w:t xml:space="preserve"> </w:t>
      </w:r>
      <w:r>
        <w:rPr>
          <w:rStyle w:val="Hyperlink6"/>
        </w:rPr>
        <w:t>to</w:t>
      </w:r>
      <w:r>
        <w:rPr>
          <w:rStyle w:val="None"/>
        </w:rPr>
        <w:t xml:space="preserve"> </w:t>
      </w:r>
      <w:r>
        <w:rPr>
          <w:rStyle w:val="Hyperlink6"/>
        </w:rPr>
        <w:t>submit</w:t>
      </w:r>
      <w:r>
        <w:rPr>
          <w:rStyle w:val="None"/>
        </w:rPr>
        <w:t xml:space="preserve"> </w:t>
      </w:r>
      <w:r>
        <w:rPr>
          <w:rStyle w:val="Hyperlink6"/>
        </w:rPr>
        <w:t>their</w:t>
      </w:r>
      <w:r>
        <w:rPr>
          <w:rStyle w:val="None"/>
        </w:rPr>
        <w:t xml:space="preserve"> </w:t>
      </w:r>
      <w:r>
        <w:rPr>
          <w:rStyle w:val="Hyperlink6"/>
        </w:rPr>
        <w:t>Expressions</w:t>
      </w:r>
      <w:r>
        <w:rPr>
          <w:rStyle w:val="None"/>
        </w:rPr>
        <w:t xml:space="preserve"> </w:t>
      </w:r>
      <w:r>
        <w:rPr>
          <w:rStyle w:val="Hyperlink6"/>
        </w:rPr>
        <w:t>of Interest (EOI)</w:t>
      </w:r>
      <w:r>
        <w:rPr>
          <w:rStyle w:val="None"/>
        </w:rPr>
        <w:t xml:space="preserve"> </w:t>
      </w:r>
      <w:r>
        <w:rPr>
          <w:rStyle w:val="Hyperlink6"/>
        </w:rPr>
        <w:t xml:space="preserve">via </w:t>
      </w:r>
      <w:r w:rsidR="00B5458C">
        <w:rPr>
          <w:rStyle w:val="Hyperlink6"/>
        </w:rPr>
        <w:t>the online form</w:t>
      </w:r>
      <w:r>
        <w:rPr>
          <w:rStyle w:val="Hyperlink6"/>
        </w:rPr>
        <w:t>.</w:t>
      </w:r>
      <w:r w:rsidR="00CD03B7">
        <w:rPr>
          <w:rStyle w:val="Hyperlink6"/>
        </w:rPr>
        <w:t xml:space="preserve">  Please note </w:t>
      </w:r>
      <w:r w:rsidR="00C9097E">
        <w:rPr>
          <w:rStyle w:val="Hyperlink6"/>
        </w:rPr>
        <w:t>emailed submissions will not be considered.</w:t>
      </w:r>
    </w:p>
    <w:p w14:paraId="1E6DB4F6" w14:textId="77777777" w:rsidR="002E1C52" w:rsidRDefault="002E1C52">
      <w:pPr>
        <w:pStyle w:val="BodyText"/>
        <w:spacing w:before="41"/>
      </w:pPr>
    </w:p>
    <w:p w14:paraId="71C40ED7" w14:textId="64CE3849" w:rsidR="002E1C52" w:rsidRDefault="00030117">
      <w:pPr>
        <w:pStyle w:val="BodyText"/>
        <w:ind w:left="8795" w:right="526"/>
        <w:jc w:val="both"/>
        <w:rPr>
          <w:rStyle w:val="None"/>
        </w:rPr>
      </w:pPr>
      <w:r>
        <w:rPr>
          <w:rStyle w:val="Hyperlink6"/>
        </w:rPr>
        <w:t>If</w:t>
      </w:r>
      <w:r>
        <w:rPr>
          <w:rStyle w:val="None"/>
          <w:spacing w:val="-1"/>
        </w:rPr>
        <w:t xml:space="preserve"> </w:t>
      </w:r>
      <w:r>
        <w:rPr>
          <w:rStyle w:val="Hyperlink6"/>
        </w:rPr>
        <w:t>you</w:t>
      </w:r>
      <w:r>
        <w:rPr>
          <w:rStyle w:val="None"/>
          <w:spacing w:val="-1"/>
        </w:rPr>
        <w:t xml:space="preserve"> </w:t>
      </w:r>
      <w:r>
        <w:rPr>
          <w:rStyle w:val="Hyperlink6"/>
        </w:rPr>
        <w:t>require</w:t>
      </w:r>
      <w:r>
        <w:rPr>
          <w:rStyle w:val="None"/>
          <w:spacing w:val="-1"/>
        </w:rPr>
        <w:t xml:space="preserve"> </w:t>
      </w:r>
      <w:r>
        <w:rPr>
          <w:rStyle w:val="Hyperlink6"/>
        </w:rPr>
        <w:t>assistance,</w:t>
      </w:r>
      <w:r>
        <w:rPr>
          <w:rStyle w:val="None"/>
          <w:spacing w:val="-1"/>
        </w:rPr>
        <w:t xml:space="preserve"> </w:t>
      </w:r>
      <w:r>
        <w:rPr>
          <w:rStyle w:val="Hyperlink6"/>
        </w:rPr>
        <w:t>or</w:t>
      </w:r>
      <w:r>
        <w:rPr>
          <w:rStyle w:val="None"/>
          <w:spacing w:val="-1"/>
        </w:rPr>
        <w:t xml:space="preserve"> </w:t>
      </w:r>
      <w:r>
        <w:rPr>
          <w:rStyle w:val="Hyperlink6"/>
        </w:rPr>
        <w:t>another</w:t>
      </w:r>
      <w:r>
        <w:rPr>
          <w:rStyle w:val="None"/>
          <w:spacing w:val="-1"/>
        </w:rPr>
        <w:t xml:space="preserve"> </w:t>
      </w:r>
      <w:r>
        <w:rPr>
          <w:rStyle w:val="Hyperlink6"/>
        </w:rPr>
        <w:t>application</w:t>
      </w:r>
      <w:r>
        <w:rPr>
          <w:rStyle w:val="None"/>
          <w:spacing w:val="-1"/>
        </w:rPr>
        <w:t xml:space="preserve"> </w:t>
      </w:r>
      <w:r>
        <w:rPr>
          <w:rStyle w:val="Hyperlink6"/>
        </w:rPr>
        <w:t>method</w:t>
      </w:r>
      <w:r>
        <w:rPr>
          <w:rStyle w:val="None"/>
          <w:spacing w:val="-1"/>
        </w:rPr>
        <w:t xml:space="preserve"> </w:t>
      </w:r>
      <w:r>
        <w:rPr>
          <w:rStyle w:val="Hyperlink6"/>
        </w:rPr>
        <w:t>such</w:t>
      </w:r>
      <w:r>
        <w:rPr>
          <w:rStyle w:val="None"/>
          <w:spacing w:val="-1"/>
        </w:rPr>
        <w:t xml:space="preserve"> </w:t>
      </w:r>
      <w:r>
        <w:rPr>
          <w:rStyle w:val="Hyperlink6"/>
        </w:rPr>
        <w:t>as a</w:t>
      </w:r>
      <w:r>
        <w:rPr>
          <w:rStyle w:val="None"/>
          <w:spacing w:val="-1"/>
        </w:rPr>
        <w:t xml:space="preserve"> </w:t>
      </w:r>
      <w:r>
        <w:rPr>
          <w:rStyle w:val="Hyperlink6"/>
        </w:rPr>
        <w:t>live</w:t>
      </w:r>
      <w:r>
        <w:rPr>
          <w:rStyle w:val="None"/>
          <w:spacing w:val="-1"/>
        </w:rPr>
        <w:t xml:space="preserve">  </w:t>
      </w:r>
      <w:r>
        <w:rPr>
          <w:rStyle w:val="Hyperlink6"/>
        </w:rPr>
        <w:t>video</w:t>
      </w:r>
      <w:r>
        <w:rPr>
          <w:rStyle w:val="None"/>
          <w:spacing w:val="-1"/>
        </w:rPr>
        <w:t xml:space="preserve">  </w:t>
      </w:r>
      <w:r>
        <w:rPr>
          <w:rStyle w:val="Hyperlink6"/>
        </w:rPr>
        <w:t>conference</w:t>
      </w:r>
      <w:r>
        <w:rPr>
          <w:rStyle w:val="None"/>
          <w:spacing w:val="-1"/>
        </w:rPr>
        <w:t xml:space="preserve">  </w:t>
      </w:r>
      <w:r>
        <w:rPr>
          <w:rStyle w:val="Hyperlink6"/>
        </w:rPr>
        <w:t>call,</w:t>
      </w:r>
      <w:r>
        <w:rPr>
          <w:rStyle w:val="None"/>
          <w:spacing w:val="-1"/>
        </w:rPr>
        <w:t xml:space="preserve">  </w:t>
      </w:r>
      <w:r>
        <w:rPr>
          <w:rStyle w:val="Hyperlink6"/>
        </w:rPr>
        <w:t>please</w:t>
      </w:r>
      <w:r>
        <w:rPr>
          <w:rStyle w:val="None"/>
          <w:spacing w:val="-1"/>
        </w:rPr>
        <w:t xml:space="preserve">  </w:t>
      </w:r>
      <w:r>
        <w:rPr>
          <w:rStyle w:val="Hyperlink6"/>
        </w:rPr>
        <w:t>do</w:t>
      </w:r>
      <w:r>
        <w:rPr>
          <w:rStyle w:val="None"/>
          <w:spacing w:val="-1"/>
        </w:rPr>
        <w:t xml:space="preserve">  </w:t>
      </w:r>
      <w:r>
        <w:rPr>
          <w:rStyle w:val="Hyperlink6"/>
        </w:rPr>
        <w:t>let</w:t>
      </w:r>
      <w:r>
        <w:rPr>
          <w:rStyle w:val="None"/>
          <w:spacing w:val="-1"/>
        </w:rPr>
        <w:t xml:space="preserve">  </w:t>
      </w:r>
      <w:r>
        <w:rPr>
          <w:rStyle w:val="Hyperlink6"/>
        </w:rPr>
        <w:t>us</w:t>
      </w:r>
      <w:r>
        <w:rPr>
          <w:rStyle w:val="None"/>
          <w:spacing w:val="-1"/>
        </w:rPr>
        <w:t xml:space="preserve">  </w:t>
      </w:r>
      <w:r>
        <w:rPr>
          <w:rStyle w:val="Hyperlink6"/>
        </w:rPr>
        <w:t>know</w:t>
      </w:r>
      <w:r>
        <w:rPr>
          <w:rStyle w:val="None"/>
          <w:spacing w:val="-1"/>
        </w:rPr>
        <w:t xml:space="preserve">  </w:t>
      </w:r>
      <w:r>
        <w:rPr>
          <w:rStyle w:val="Hyperlink6"/>
        </w:rPr>
        <w:t xml:space="preserve">via the email </w:t>
      </w:r>
      <w:hyperlink r:id="rId37" w:history="1">
        <w:r w:rsidR="00B5458C">
          <w:rPr>
            <w:rStyle w:val="Hyperlink8"/>
          </w:rPr>
          <w:t>artsculture@geelongcity.vic.gov.au</w:t>
        </w:r>
      </w:hyperlink>
      <w:r>
        <w:rPr>
          <w:rStyle w:val="None"/>
          <w:color w:val="0461C1"/>
          <w:spacing w:val="-1"/>
          <w:u w:color="0461C1"/>
        </w:rPr>
        <w:t xml:space="preserve"> </w:t>
      </w:r>
      <w:r>
        <w:rPr>
          <w:rStyle w:val="Hyperlink6"/>
        </w:rPr>
        <w:t>or</w:t>
      </w:r>
      <w:r>
        <w:rPr>
          <w:rStyle w:val="None"/>
          <w:spacing w:val="-1"/>
        </w:rPr>
        <w:t xml:space="preserve"> </w:t>
      </w:r>
      <w:r>
        <w:rPr>
          <w:rStyle w:val="Hyperlink6"/>
        </w:rPr>
        <w:t>via</w:t>
      </w:r>
      <w:r>
        <w:rPr>
          <w:rStyle w:val="None"/>
          <w:spacing w:val="-1"/>
        </w:rPr>
        <w:t xml:space="preserve"> </w:t>
      </w:r>
      <w:r>
        <w:rPr>
          <w:rStyle w:val="Hyperlink6"/>
        </w:rPr>
        <w:t>phone</w:t>
      </w:r>
      <w:r>
        <w:rPr>
          <w:rStyle w:val="None"/>
          <w:spacing w:val="-1"/>
        </w:rPr>
        <w:t xml:space="preserve"> </w:t>
      </w:r>
      <w:r>
        <w:rPr>
          <w:rStyle w:val="Hyperlink6"/>
        </w:rPr>
        <w:t>on</w:t>
      </w:r>
      <w:r>
        <w:rPr>
          <w:rStyle w:val="None"/>
          <w:spacing w:val="-1"/>
        </w:rPr>
        <w:t xml:space="preserve"> </w:t>
      </w:r>
      <w:hyperlink r:id="rId38" w:history="1">
        <w:r>
          <w:rPr>
            <w:rStyle w:val="Hyperlink6"/>
          </w:rPr>
          <w:t>5272 5509 and ask to speak with</w:t>
        </w:r>
      </w:hyperlink>
      <w:r>
        <w:rPr>
          <w:rStyle w:val="Hyperlink6"/>
        </w:rPr>
        <w:t xml:space="preserve"> the Arts &amp; Creative Programs </w:t>
      </w:r>
      <w:r>
        <w:rPr>
          <w:rStyle w:val="None"/>
        </w:rPr>
        <w:t>Officer.</w:t>
      </w:r>
    </w:p>
    <w:p w14:paraId="3532AD1D" w14:textId="77777777" w:rsidR="00F260D6" w:rsidRDefault="00F260D6">
      <w:pPr>
        <w:pStyle w:val="BodyText"/>
        <w:ind w:left="8795" w:right="526"/>
        <w:jc w:val="both"/>
        <w:rPr>
          <w:rStyle w:val="None"/>
        </w:rPr>
      </w:pPr>
    </w:p>
    <w:p w14:paraId="6C029751" w14:textId="77777777" w:rsidR="00C4136C" w:rsidRDefault="00F260D6" w:rsidP="00C4136C">
      <w:pPr>
        <w:pStyle w:val="BodyText"/>
        <w:ind w:left="8795" w:right="526"/>
        <w:jc w:val="both"/>
      </w:pPr>
      <w:r>
        <w:rPr>
          <w:rStyle w:val="Hyperlink6"/>
        </w:rPr>
        <w:t>You</w:t>
      </w:r>
      <w:r>
        <w:rPr>
          <w:rStyle w:val="None"/>
          <w:spacing w:val="-1"/>
        </w:rPr>
        <w:t xml:space="preserve"> </w:t>
      </w:r>
      <w:r>
        <w:rPr>
          <w:rStyle w:val="Hyperlink6"/>
        </w:rPr>
        <w:t>may</w:t>
      </w:r>
      <w:r>
        <w:rPr>
          <w:rStyle w:val="None"/>
          <w:spacing w:val="-1"/>
        </w:rPr>
        <w:t xml:space="preserve"> </w:t>
      </w:r>
      <w:r>
        <w:rPr>
          <w:rStyle w:val="Hyperlink6"/>
        </w:rPr>
        <w:t>enter</w:t>
      </w:r>
      <w:r>
        <w:rPr>
          <w:rStyle w:val="None"/>
          <w:spacing w:val="-1"/>
        </w:rPr>
        <w:t xml:space="preserve"> </w:t>
      </w:r>
      <w:r>
        <w:rPr>
          <w:rStyle w:val="Hyperlink6"/>
        </w:rPr>
        <w:t>several</w:t>
      </w:r>
      <w:r>
        <w:rPr>
          <w:rStyle w:val="None"/>
          <w:spacing w:val="-1"/>
        </w:rPr>
        <w:t xml:space="preserve"> </w:t>
      </w:r>
      <w:r>
        <w:rPr>
          <w:rStyle w:val="Hyperlink6"/>
        </w:rPr>
        <w:t>applications</w:t>
      </w:r>
      <w:r>
        <w:rPr>
          <w:rStyle w:val="None"/>
          <w:spacing w:val="-1"/>
        </w:rPr>
        <w:t xml:space="preserve"> </w:t>
      </w:r>
      <w:r>
        <w:rPr>
          <w:rStyle w:val="Hyperlink6"/>
        </w:rPr>
        <w:t>for</w:t>
      </w:r>
      <w:r>
        <w:rPr>
          <w:rStyle w:val="None"/>
          <w:spacing w:val="-1"/>
        </w:rPr>
        <w:t xml:space="preserve"> </w:t>
      </w:r>
      <w:r>
        <w:rPr>
          <w:rStyle w:val="Hyperlink6"/>
        </w:rPr>
        <w:t>different</w:t>
      </w:r>
      <w:r>
        <w:rPr>
          <w:rStyle w:val="None"/>
          <w:spacing w:val="-1"/>
        </w:rPr>
        <w:t xml:space="preserve"> </w:t>
      </w:r>
      <w:r>
        <w:rPr>
          <w:rStyle w:val="Hyperlink6"/>
        </w:rPr>
        <w:t>concepts</w:t>
      </w:r>
      <w:r>
        <w:rPr>
          <w:rStyle w:val="None"/>
          <w:spacing w:val="-1"/>
        </w:rPr>
        <w:t xml:space="preserve"> </w:t>
      </w:r>
      <w:r>
        <w:rPr>
          <w:rStyle w:val="Hyperlink6"/>
        </w:rPr>
        <w:t xml:space="preserve">and </w:t>
      </w:r>
      <w:r>
        <w:rPr>
          <w:rStyle w:val="None"/>
        </w:rPr>
        <w:t>ideas.</w:t>
      </w:r>
      <w:r>
        <w:t xml:space="preserve">  </w:t>
      </w:r>
    </w:p>
    <w:p w14:paraId="0E865D9E" w14:textId="77777777" w:rsidR="00C4136C" w:rsidRDefault="00C4136C" w:rsidP="00C4136C">
      <w:pPr>
        <w:pStyle w:val="BodyText"/>
        <w:ind w:left="8795" w:right="526"/>
        <w:jc w:val="both"/>
      </w:pPr>
    </w:p>
    <w:p w14:paraId="18F64AA8" w14:textId="3A73FB8F" w:rsidR="002E1C52" w:rsidRDefault="00760ED0" w:rsidP="00C4136C">
      <w:pPr>
        <w:pStyle w:val="BodyText"/>
        <w:ind w:left="8795" w:right="526"/>
        <w:jc w:val="both"/>
      </w:pPr>
      <w:r>
        <w:rPr>
          <w:rStyle w:val="Hyperlink6"/>
        </w:rPr>
        <w:t>The</w:t>
      </w:r>
      <w:r>
        <w:rPr>
          <w:rStyle w:val="None"/>
          <w:spacing w:val="-1"/>
        </w:rPr>
        <w:t xml:space="preserve"> Expression of Interest applications shall be reviewed</w:t>
      </w:r>
      <w:r>
        <w:rPr>
          <w:rStyle w:val="Hyperlink6"/>
        </w:rPr>
        <w:t xml:space="preserve"> in</w:t>
      </w:r>
      <w:r>
        <w:rPr>
          <w:rStyle w:val="None"/>
          <w:spacing w:val="-1"/>
        </w:rPr>
        <w:t xml:space="preserve"> </w:t>
      </w:r>
      <w:r>
        <w:rPr>
          <w:rStyle w:val="Hyperlink6"/>
        </w:rPr>
        <w:t>line</w:t>
      </w:r>
      <w:r>
        <w:rPr>
          <w:rStyle w:val="None"/>
          <w:spacing w:val="-1"/>
        </w:rPr>
        <w:t xml:space="preserve"> with internal guidelines</w:t>
      </w:r>
      <w:r>
        <w:rPr>
          <w:rStyle w:val="Hyperlink6"/>
        </w:rPr>
        <w:t>,</w:t>
      </w:r>
      <w:r>
        <w:rPr>
          <w:rStyle w:val="None"/>
          <w:spacing w:val="-1"/>
        </w:rPr>
        <w:t xml:space="preserve"> curatorial direction</w:t>
      </w:r>
      <w:r>
        <w:rPr>
          <w:rStyle w:val="Hyperlink6"/>
        </w:rPr>
        <w:t>,</w:t>
      </w:r>
      <w:r>
        <w:rPr>
          <w:rStyle w:val="None"/>
          <w:spacing w:val="-1"/>
        </w:rPr>
        <w:t xml:space="preserve"> and</w:t>
      </w:r>
      <w:r>
        <w:rPr>
          <w:rStyle w:val="Hyperlink6"/>
        </w:rPr>
        <w:t xml:space="preserve"> in relation</w:t>
      </w:r>
      <w:r>
        <w:rPr>
          <w:rStyle w:val="None"/>
          <w:spacing w:val="-1"/>
        </w:rPr>
        <w:t xml:space="preserve"> </w:t>
      </w:r>
      <w:r>
        <w:rPr>
          <w:rStyle w:val="Hyperlink6"/>
        </w:rPr>
        <w:t>to suitability.</w:t>
      </w:r>
    </w:p>
    <w:p w14:paraId="3B9ADF35" w14:textId="77777777" w:rsidR="002E1C52" w:rsidRDefault="002E1C52">
      <w:pPr>
        <w:pStyle w:val="BodyText"/>
        <w:spacing w:before="41"/>
      </w:pPr>
    </w:p>
    <w:p w14:paraId="3F71B55E" w14:textId="600C77B1" w:rsidR="002E1C52" w:rsidRDefault="00760ED0">
      <w:pPr>
        <w:pStyle w:val="BodyText"/>
        <w:ind w:left="8795" w:right="527"/>
        <w:jc w:val="both"/>
      </w:pPr>
      <w:r>
        <w:rPr>
          <w:rStyle w:val="Hyperlink6"/>
        </w:rPr>
        <w:t>Please</w:t>
      </w:r>
      <w:r>
        <w:rPr>
          <w:rStyle w:val="None"/>
          <w:spacing w:val="-1"/>
        </w:rPr>
        <w:t xml:space="preserve"> advise if you agree for your application</w:t>
      </w:r>
      <w:r>
        <w:rPr>
          <w:rStyle w:val="Hyperlink6"/>
        </w:rPr>
        <w:t>/s to</w:t>
      </w:r>
      <w:r>
        <w:rPr>
          <w:rStyle w:val="None"/>
          <w:spacing w:val="-1"/>
        </w:rPr>
        <w:t xml:space="preserve"> </w:t>
      </w:r>
      <w:r>
        <w:rPr>
          <w:rStyle w:val="Hyperlink6"/>
        </w:rPr>
        <w:t>be</w:t>
      </w:r>
      <w:r>
        <w:rPr>
          <w:rStyle w:val="None"/>
          <w:spacing w:val="-1"/>
        </w:rPr>
        <w:t xml:space="preserve"> </w:t>
      </w:r>
      <w:r>
        <w:rPr>
          <w:rStyle w:val="Hyperlink6"/>
        </w:rPr>
        <w:t>reviewed</w:t>
      </w:r>
      <w:r>
        <w:rPr>
          <w:rStyle w:val="None"/>
          <w:spacing w:val="-1"/>
        </w:rPr>
        <w:t xml:space="preserve"> and considered for follow on Rounds (</w:t>
      </w:r>
      <w:r>
        <w:rPr>
          <w:rStyle w:val="Hyperlink6"/>
        </w:rPr>
        <w:t>in the following 12 months).</w:t>
      </w:r>
    </w:p>
    <w:p w14:paraId="0847AB12" w14:textId="77777777" w:rsidR="002E1C52" w:rsidRDefault="002E1C52">
      <w:pPr>
        <w:pStyle w:val="BodyText"/>
        <w:spacing w:before="41"/>
      </w:pPr>
    </w:p>
    <w:p w14:paraId="407A95CD" w14:textId="668A10E1" w:rsidR="002E1C52" w:rsidRDefault="00760ED0">
      <w:pPr>
        <w:pStyle w:val="BodyText"/>
        <w:ind w:left="8795" w:right="527"/>
        <w:jc w:val="both"/>
      </w:pPr>
      <w:r>
        <w:rPr>
          <w:rStyle w:val="Hyperlink6"/>
        </w:rPr>
        <w:t>EOI’s</w:t>
      </w:r>
      <w:r>
        <w:rPr>
          <w:rStyle w:val="None"/>
          <w:spacing w:val="-1"/>
        </w:rPr>
        <w:t xml:space="preserve"> shall remain open for an ongoing period </w:t>
      </w:r>
      <w:r>
        <w:rPr>
          <w:rStyle w:val="Hyperlink6"/>
        </w:rPr>
        <w:t>to</w:t>
      </w:r>
      <w:r>
        <w:rPr>
          <w:rStyle w:val="None"/>
          <w:spacing w:val="-1"/>
        </w:rPr>
        <w:t xml:space="preserve"> </w:t>
      </w:r>
      <w:r>
        <w:rPr>
          <w:rStyle w:val="Hyperlink6"/>
        </w:rPr>
        <w:t>further</w:t>
      </w:r>
      <w:r>
        <w:rPr>
          <w:rStyle w:val="None"/>
          <w:spacing w:val="-1"/>
        </w:rPr>
        <w:t xml:space="preserve"> accommodate   </w:t>
      </w:r>
      <w:r>
        <w:rPr>
          <w:rStyle w:val="Hyperlink6"/>
        </w:rPr>
        <w:t>application</w:t>
      </w:r>
      <w:r>
        <w:rPr>
          <w:rStyle w:val="None"/>
          <w:spacing w:val="-1"/>
        </w:rPr>
        <w:t xml:space="preserve">   </w:t>
      </w:r>
      <w:r>
        <w:rPr>
          <w:rStyle w:val="Hyperlink6"/>
        </w:rPr>
        <w:t>accessibility,</w:t>
      </w:r>
      <w:r>
        <w:rPr>
          <w:rStyle w:val="None"/>
          <w:spacing w:val="-1"/>
        </w:rPr>
        <w:t xml:space="preserve"> for</w:t>
      </w:r>
      <w:r>
        <w:rPr>
          <w:rStyle w:val="Hyperlink6"/>
        </w:rPr>
        <w:t xml:space="preserve"> the</w:t>
      </w:r>
      <w:r>
        <w:rPr>
          <w:rStyle w:val="None"/>
          <w:spacing w:val="-1"/>
        </w:rPr>
        <w:t xml:space="preserve"> </w:t>
      </w:r>
      <w:r>
        <w:rPr>
          <w:rStyle w:val="Hyperlink6"/>
        </w:rPr>
        <w:t>ongoing</w:t>
      </w:r>
      <w:r>
        <w:rPr>
          <w:rStyle w:val="None"/>
          <w:spacing w:val="-1"/>
        </w:rPr>
        <w:t xml:space="preserve"> </w:t>
      </w:r>
      <w:r>
        <w:rPr>
          <w:rStyle w:val="Hyperlink6"/>
        </w:rPr>
        <w:t>formation</w:t>
      </w:r>
      <w:r>
        <w:rPr>
          <w:rStyle w:val="None"/>
          <w:spacing w:val="-1"/>
        </w:rPr>
        <w:t xml:space="preserve"> of new art ideas and practices</w:t>
      </w:r>
      <w:r>
        <w:rPr>
          <w:rStyle w:val="Hyperlink6"/>
        </w:rPr>
        <w:t>, and</w:t>
      </w:r>
      <w:r>
        <w:rPr>
          <w:rStyle w:val="None"/>
          <w:spacing w:val="-1"/>
        </w:rPr>
        <w:t xml:space="preserve"> </w:t>
      </w:r>
      <w:r>
        <w:rPr>
          <w:rStyle w:val="Hyperlink6"/>
        </w:rPr>
        <w:t>to facilitate</w:t>
      </w:r>
      <w:r>
        <w:rPr>
          <w:rStyle w:val="None"/>
          <w:spacing w:val="-1"/>
        </w:rPr>
        <w:t xml:space="preserve"> </w:t>
      </w:r>
      <w:r>
        <w:rPr>
          <w:rStyle w:val="Hyperlink6"/>
        </w:rPr>
        <w:t>the curatorial process.</w:t>
      </w:r>
    </w:p>
    <w:p w14:paraId="39D19F28" w14:textId="77777777" w:rsidR="002E1C52" w:rsidRDefault="002E1C52">
      <w:pPr>
        <w:pStyle w:val="BodyText"/>
        <w:spacing w:before="42"/>
      </w:pPr>
    </w:p>
    <w:p w14:paraId="39D39886" w14:textId="411E5B3A" w:rsidR="002E1C52" w:rsidRDefault="00760ED0">
      <w:pPr>
        <w:pStyle w:val="BodyText"/>
        <w:ind w:left="8795" w:right="527"/>
        <w:jc w:val="both"/>
      </w:pPr>
      <w:r>
        <w:rPr>
          <w:rStyle w:val="Hyperlink6"/>
        </w:rPr>
        <w:t>Please</w:t>
      </w:r>
      <w:r>
        <w:rPr>
          <w:rStyle w:val="None"/>
          <w:spacing w:val="-1"/>
        </w:rPr>
        <w:t xml:space="preserve"> note we will accommodate requests for</w:t>
      </w:r>
      <w:r>
        <w:rPr>
          <w:rStyle w:val="Hyperlink6"/>
        </w:rPr>
        <w:t xml:space="preserve"> certain</w:t>
      </w:r>
      <w:r>
        <w:rPr>
          <w:rStyle w:val="None"/>
          <w:spacing w:val="-1"/>
        </w:rPr>
        <w:t xml:space="preserve"> </w:t>
      </w:r>
      <w:r>
        <w:rPr>
          <w:rStyle w:val="Hyperlink6"/>
        </w:rPr>
        <w:t>windows</w:t>
      </w:r>
      <w:r>
        <w:rPr>
          <w:rStyle w:val="None"/>
          <w:spacing w:val="-1"/>
        </w:rPr>
        <w:t xml:space="preserve"> </w:t>
      </w:r>
      <w:r>
        <w:rPr>
          <w:rStyle w:val="Hyperlink6"/>
        </w:rPr>
        <w:t>and</w:t>
      </w:r>
      <w:r>
        <w:rPr>
          <w:rStyle w:val="None"/>
          <w:spacing w:val="-1"/>
        </w:rPr>
        <w:t xml:space="preserve"> dates where possible but ultimately</w:t>
      </w:r>
      <w:r>
        <w:rPr>
          <w:rStyle w:val="Hyperlink6"/>
        </w:rPr>
        <w:t>, the</w:t>
      </w:r>
      <w:r>
        <w:rPr>
          <w:rStyle w:val="None"/>
          <w:spacing w:val="-1"/>
        </w:rPr>
        <w:t xml:space="preserve"> </w:t>
      </w:r>
      <w:r>
        <w:rPr>
          <w:rStyle w:val="Hyperlink6"/>
        </w:rPr>
        <w:t>works will</w:t>
      </w:r>
      <w:r>
        <w:rPr>
          <w:rStyle w:val="None"/>
          <w:spacing w:val="-1"/>
        </w:rPr>
        <w:t xml:space="preserve"> </w:t>
      </w:r>
      <w:r>
        <w:rPr>
          <w:rStyle w:val="Hyperlink6"/>
        </w:rPr>
        <w:t>be curated.</w:t>
      </w:r>
    </w:p>
    <w:p w14:paraId="058F221A" w14:textId="77777777" w:rsidR="002E1C52" w:rsidRDefault="002E1C52">
      <w:pPr>
        <w:pStyle w:val="BodyText"/>
        <w:spacing w:before="2"/>
        <w:rPr>
          <w:rStyle w:val="Hyperlink6"/>
          <w:sz w:val="14"/>
          <w:szCs w:val="14"/>
        </w:rPr>
      </w:pPr>
    </w:p>
    <w:p w14:paraId="5F1BF59E" w14:textId="77777777" w:rsidR="002E1C52" w:rsidRDefault="002E1C52">
      <w:pPr>
        <w:pStyle w:val="Body"/>
        <w:rPr>
          <w:rStyle w:val="Hyperlink6"/>
        </w:rPr>
        <w:sectPr w:rsidR="002E1C52" w:rsidSect="00717E4E">
          <w:headerReference w:type="default" r:id="rId39"/>
          <w:pgSz w:w="16860" w:h="11940" w:orient="landscape"/>
          <w:pgMar w:top="800" w:right="320" w:bottom="0" w:left="0" w:header="0" w:footer="170" w:gutter="0"/>
          <w:cols w:space="720"/>
          <w:docGrid w:linePitch="326"/>
        </w:sectPr>
      </w:pPr>
    </w:p>
    <w:p w14:paraId="4EAA94C0" w14:textId="392D7F62" w:rsidR="002E1C52" w:rsidRDefault="002E1C52">
      <w:pPr>
        <w:pStyle w:val="Body"/>
        <w:spacing w:before="95"/>
        <w:ind w:left="9759"/>
        <w:rPr>
          <w:rStyle w:val="None"/>
          <w:sz w:val="14"/>
          <w:szCs w:val="14"/>
        </w:rPr>
      </w:pPr>
    </w:p>
    <w:p w14:paraId="0119683D" w14:textId="77777777" w:rsidR="002E1C52" w:rsidRDefault="002E1C52">
      <w:pPr>
        <w:pStyle w:val="Body"/>
        <w:spacing w:before="144"/>
        <w:ind w:left="858"/>
        <w:sectPr w:rsidR="002E1C52" w:rsidSect="00F46F93">
          <w:type w:val="continuous"/>
          <w:pgSz w:w="16860" w:h="11940" w:orient="landscape"/>
          <w:pgMar w:top="0" w:right="320" w:bottom="540" w:left="0" w:header="0" w:footer="142" w:gutter="0"/>
          <w:cols w:num="2" w:space="720" w:equalWidth="0">
            <w:col w:w="14923" w:space="40"/>
            <w:col w:w="1577" w:space="0"/>
          </w:cols>
        </w:sectPr>
      </w:pPr>
    </w:p>
    <w:p w14:paraId="46C0A182" w14:textId="77777777" w:rsidR="002E1C52" w:rsidRDefault="00935E16">
      <w:pPr>
        <w:pStyle w:val="Body"/>
        <w:spacing w:before="31"/>
        <w:ind w:right="343"/>
        <w:jc w:val="center"/>
        <w:rPr>
          <w:rStyle w:val="Hyperlink10"/>
        </w:rPr>
      </w:pPr>
      <w:hyperlink w:anchor="bookmark7" w:history="1">
        <w:bookmarkStart w:id="8" w:name="_bookmark7"/>
        <w:bookmarkEnd w:id="8"/>
        <w:r w:rsidR="00030117">
          <w:rPr>
            <w:rStyle w:val="Hyperlink10"/>
          </w:rPr>
          <w:t>P</w:t>
        </w:r>
        <w:r w:rsidR="00030117">
          <w:rPr>
            <w:rStyle w:val="Hyperlink10"/>
            <w:lang w:val="en-US"/>
          </w:rPr>
          <w:t>lease</w:t>
        </w:r>
        <w:r w:rsidR="00030117">
          <w:rPr>
            <w:rStyle w:val="None"/>
            <w:b/>
            <w:bCs/>
            <w:spacing w:val="-11"/>
            <w:sz w:val="28"/>
            <w:szCs w:val="28"/>
          </w:rPr>
          <w:t xml:space="preserve"> </w:t>
        </w:r>
        <w:r w:rsidR="00030117">
          <w:rPr>
            <w:rStyle w:val="Hyperlink10"/>
            <w:lang w:val="en-US"/>
          </w:rPr>
          <w:t>include</w:t>
        </w:r>
        <w:r w:rsidR="00030117">
          <w:rPr>
            <w:rStyle w:val="None"/>
            <w:b/>
            <w:bCs/>
            <w:spacing w:val="-10"/>
            <w:sz w:val="28"/>
            <w:szCs w:val="28"/>
          </w:rPr>
          <w:t xml:space="preserve"> </w:t>
        </w:r>
        <w:r w:rsidR="00030117">
          <w:rPr>
            <w:rStyle w:val="Hyperlink10"/>
          </w:rPr>
          <w:t>in</w:t>
        </w:r>
        <w:r w:rsidR="00030117">
          <w:rPr>
            <w:rStyle w:val="None"/>
            <w:b/>
            <w:bCs/>
            <w:spacing w:val="-11"/>
            <w:sz w:val="28"/>
            <w:szCs w:val="28"/>
          </w:rPr>
          <w:t xml:space="preserve"> </w:t>
        </w:r>
        <w:r w:rsidR="00030117">
          <w:rPr>
            <w:rStyle w:val="Hyperlink10"/>
            <w:lang w:val="en-US"/>
          </w:rPr>
          <w:t>your</w:t>
        </w:r>
        <w:r w:rsidR="00030117">
          <w:rPr>
            <w:rStyle w:val="None"/>
            <w:b/>
            <w:bCs/>
            <w:spacing w:val="-9"/>
            <w:sz w:val="28"/>
            <w:szCs w:val="28"/>
          </w:rPr>
          <w:t xml:space="preserve"> </w:t>
        </w:r>
        <w:r w:rsidR="00030117">
          <w:rPr>
            <w:rStyle w:val="None"/>
            <w:b/>
            <w:bCs/>
            <w:spacing w:val="-2"/>
            <w:sz w:val="28"/>
            <w:szCs w:val="28"/>
            <w:lang w:val="en-US"/>
          </w:rPr>
          <w:t>submission</w:t>
        </w:r>
      </w:hyperlink>
    </w:p>
    <w:p w14:paraId="6700DEA7" w14:textId="77777777" w:rsidR="002E1C52" w:rsidRDefault="002E1C52">
      <w:pPr>
        <w:pStyle w:val="Body"/>
        <w:spacing w:before="31"/>
        <w:ind w:right="343"/>
        <w:jc w:val="center"/>
        <w:rPr>
          <w:rStyle w:val="Hyperlink10"/>
        </w:rPr>
      </w:pPr>
    </w:p>
    <w:p w14:paraId="276A9D96" w14:textId="77777777" w:rsidR="002E1C52" w:rsidRDefault="002E1C52">
      <w:pPr>
        <w:pStyle w:val="Body"/>
        <w:spacing w:before="31"/>
        <w:ind w:right="343"/>
        <w:jc w:val="center"/>
        <w:rPr>
          <w:rStyle w:val="Hyperlink10"/>
        </w:rPr>
      </w:pPr>
    </w:p>
    <w:p w14:paraId="402C5311" w14:textId="10D22FE6" w:rsidR="002E1C52" w:rsidRDefault="00030117" w:rsidP="00BD2953">
      <w:pPr>
        <w:pStyle w:val="ListParagraph"/>
        <w:numPr>
          <w:ilvl w:val="0"/>
          <w:numId w:val="2"/>
        </w:numPr>
        <w:spacing w:before="100" w:after="140" w:line="268" w:lineRule="auto"/>
        <w:ind w:left="1248" w:right="567" w:hanging="454"/>
        <w:rPr>
          <w:sz w:val="24"/>
          <w:szCs w:val="24"/>
        </w:rPr>
      </w:pPr>
      <w:r>
        <w:rPr>
          <w:rStyle w:val="Hyperlink6"/>
          <w:sz w:val="24"/>
          <w:szCs w:val="24"/>
        </w:rPr>
        <w:t>3</w:t>
      </w:r>
      <w:r w:rsidR="0023645F">
        <w:rPr>
          <w:rStyle w:val="Hyperlink6"/>
          <w:sz w:val="24"/>
          <w:szCs w:val="24"/>
        </w:rPr>
        <w:t xml:space="preserve"> </w:t>
      </w:r>
      <w:r>
        <w:rPr>
          <w:rStyle w:val="Hyperlink6"/>
          <w:sz w:val="24"/>
          <w:szCs w:val="24"/>
        </w:rPr>
        <w:t>-</w:t>
      </w:r>
      <w:r w:rsidR="0023645F">
        <w:rPr>
          <w:rStyle w:val="Hyperlink6"/>
          <w:sz w:val="24"/>
          <w:szCs w:val="24"/>
        </w:rPr>
        <w:t xml:space="preserve"> </w:t>
      </w:r>
      <w:r>
        <w:rPr>
          <w:rStyle w:val="Hyperlink6"/>
          <w:sz w:val="24"/>
          <w:szCs w:val="24"/>
        </w:rPr>
        <w:t xml:space="preserve">5 images of the </w:t>
      </w:r>
      <w:r w:rsidR="00583FFE">
        <w:rPr>
          <w:rStyle w:val="Hyperlink6"/>
          <w:sz w:val="24"/>
          <w:szCs w:val="24"/>
        </w:rPr>
        <w:t>art</w:t>
      </w:r>
      <w:r>
        <w:rPr>
          <w:rStyle w:val="Hyperlink6"/>
          <w:sz w:val="24"/>
          <w:szCs w:val="24"/>
        </w:rPr>
        <w:t>work you propose to exhibit within the space.</w:t>
      </w:r>
    </w:p>
    <w:p w14:paraId="7F7B8944" w14:textId="5CABB8F4" w:rsidR="002E1C52" w:rsidRDefault="00030117" w:rsidP="00BD2953">
      <w:pPr>
        <w:pStyle w:val="BodyText"/>
        <w:numPr>
          <w:ilvl w:val="0"/>
          <w:numId w:val="3"/>
        </w:numPr>
        <w:spacing w:before="100" w:after="140" w:line="268" w:lineRule="auto"/>
        <w:ind w:left="1248" w:right="567" w:hanging="454"/>
        <w:jc w:val="both"/>
      </w:pPr>
      <w:r>
        <w:rPr>
          <w:rStyle w:val="Hyperlink6"/>
        </w:rPr>
        <w:t>If you are making work that is site specific, please send through 3</w:t>
      </w:r>
      <w:r w:rsidR="000C2D24">
        <w:rPr>
          <w:rStyle w:val="Hyperlink6"/>
        </w:rPr>
        <w:t xml:space="preserve"> </w:t>
      </w:r>
      <w:r>
        <w:rPr>
          <w:rStyle w:val="Hyperlink6"/>
        </w:rPr>
        <w:t>-</w:t>
      </w:r>
      <w:r w:rsidR="000C2D24">
        <w:rPr>
          <w:rStyle w:val="Hyperlink6"/>
        </w:rPr>
        <w:t xml:space="preserve"> </w:t>
      </w:r>
      <w:r>
        <w:rPr>
          <w:rStyle w:val="Hyperlink6"/>
        </w:rPr>
        <w:t>5 images that reflect the work you propose to exhibit.</w:t>
      </w:r>
    </w:p>
    <w:p w14:paraId="414DEA97" w14:textId="092D6036" w:rsidR="002E1C52" w:rsidRDefault="00030117" w:rsidP="00BD2953">
      <w:pPr>
        <w:pStyle w:val="ListParagraph"/>
        <w:numPr>
          <w:ilvl w:val="0"/>
          <w:numId w:val="2"/>
        </w:numPr>
        <w:spacing w:before="100" w:after="140" w:line="264" w:lineRule="auto"/>
        <w:ind w:left="1248" w:right="567" w:hanging="454"/>
        <w:jc w:val="left"/>
        <w:rPr>
          <w:sz w:val="24"/>
          <w:szCs w:val="24"/>
        </w:rPr>
      </w:pPr>
      <w:r>
        <w:rPr>
          <w:rStyle w:val="Hyperlink6"/>
          <w:sz w:val="24"/>
          <w:szCs w:val="24"/>
        </w:rPr>
        <w:t>Files</w:t>
      </w:r>
      <w:r>
        <w:rPr>
          <w:rStyle w:val="None"/>
          <w:spacing w:val="-3"/>
          <w:sz w:val="24"/>
          <w:szCs w:val="24"/>
        </w:rPr>
        <w:t xml:space="preserve"> </w:t>
      </w:r>
      <w:r>
        <w:rPr>
          <w:rStyle w:val="Hyperlink6"/>
          <w:sz w:val="24"/>
          <w:szCs w:val="24"/>
        </w:rPr>
        <w:t>are</w:t>
      </w:r>
      <w:r>
        <w:rPr>
          <w:rStyle w:val="None"/>
          <w:spacing w:val="-3"/>
          <w:sz w:val="24"/>
          <w:szCs w:val="24"/>
        </w:rPr>
        <w:t xml:space="preserve"> </w:t>
      </w:r>
      <w:r>
        <w:rPr>
          <w:rStyle w:val="Hyperlink6"/>
          <w:sz w:val="24"/>
          <w:szCs w:val="24"/>
        </w:rPr>
        <w:t>to</w:t>
      </w:r>
      <w:r>
        <w:rPr>
          <w:rStyle w:val="None"/>
          <w:spacing w:val="-3"/>
          <w:sz w:val="24"/>
          <w:szCs w:val="24"/>
        </w:rPr>
        <w:t xml:space="preserve"> </w:t>
      </w:r>
      <w:r>
        <w:rPr>
          <w:rStyle w:val="Hyperlink6"/>
          <w:sz w:val="24"/>
          <w:szCs w:val="24"/>
        </w:rPr>
        <w:t>be</w:t>
      </w:r>
      <w:r>
        <w:rPr>
          <w:rStyle w:val="None"/>
          <w:spacing w:val="-3"/>
          <w:sz w:val="24"/>
          <w:szCs w:val="24"/>
        </w:rPr>
        <w:t xml:space="preserve"> </w:t>
      </w:r>
      <w:r>
        <w:rPr>
          <w:rStyle w:val="Hyperlink6"/>
          <w:sz w:val="24"/>
          <w:szCs w:val="24"/>
        </w:rPr>
        <w:t>JPEG/MPEG/JPG/DNG</w:t>
      </w:r>
      <w:r>
        <w:rPr>
          <w:rStyle w:val="None"/>
          <w:spacing w:val="-2"/>
          <w:sz w:val="24"/>
          <w:szCs w:val="24"/>
        </w:rPr>
        <w:t xml:space="preserve"> </w:t>
      </w:r>
      <w:r>
        <w:rPr>
          <w:rStyle w:val="Hyperlink6"/>
          <w:sz w:val="24"/>
          <w:szCs w:val="24"/>
        </w:rPr>
        <w:t>or</w:t>
      </w:r>
      <w:r>
        <w:rPr>
          <w:rStyle w:val="None"/>
          <w:spacing w:val="-3"/>
          <w:sz w:val="24"/>
          <w:szCs w:val="24"/>
        </w:rPr>
        <w:t xml:space="preserve"> </w:t>
      </w:r>
      <w:r>
        <w:rPr>
          <w:rStyle w:val="Hyperlink6"/>
          <w:sz w:val="24"/>
          <w:szCs w:val="24"/>
        </w:rPr>
        <w:t>MP4. Still</w:t>
      </w:r>
      <w:r>
        <w:rPr>
          <w:rStyle w:val="None"/>
          <w:spacing w:val="40"/>
          <w:sz w:val="24"/>
          <w:szCs w:val="24"/>
        </w:rPr>
        <w:t xml:space="preserve"> </w:t>
      </w:r>
      <w:r>
        <w:rPr>
          <w:rStyle w:val="Hyperlink6"/>
          <w:sz w:val="24"/>
          <w:szCs w:val="24"/>
        </w:rPr>
        <w:t>images are to</w:t>
      </w:r>
      <w:r>
        <w:rPr>
          <w:rStyle w:val="None"/>
          <w:spacing w:val="40"/>
          <w:sz w:val="24"/>
          <w:szCs w:val="24"/>
        </w:rPr>
        <w:t xml:space="preserve"> </w:t>
      </w:r>
      <w:r>
        <w:rPr>
          <w:rStyle w:val="Hyperlink6"/>
          <w:sz w:val="24"/>
          <w:szCs w:val="24"/>
        </w:rPr>
        <w:t>be a maximum</w:t>
      </w:r>
      <w:r>
        <w:rPr>
          <w:rStyle w:val="None"/>
          <w:spacing w:val="40"/>
          <w:sz w:val="24"/>
          <w:szCs w:val="24"/>
        </w:rPr>
        <w:t xml:space="preserve"> </w:t>
      </w:r>
      <w:r>
        <w:rPr>
          <w:rStyle w:val="Hyperlink6"/>
          <w:sz w:val="24"/>
          <w:szCs w:val="24"/>
        </w:rPr>
        <w:t>1MB each and</w:t>
      </w:r>
      <w:r>
        <w:rPr>
          <w:rStyle w:val="None"/>
          <w:spacing w:val="-13"/>
          <w:sz w:val="24"/>
          <w:szCs w:val="24"/>
        </w:rPr>
        <w:t xml:space="preserve"> </w:t>
      </w:r>
      <w:r>
        <w:rPr>
          <w:rStyle w:val="Hyperlink6"/>
          <w:sz w:val="24"/>
          <w:szCs w:val="24"/>
        </w:rPr>
        <w:t>video</w:t>
      </w:r>
      <w:r>
        <w:rPr>
          <w:rStyle w:val="None"/>
          <w:spacing w:val="-13"/>
          <w:sz w:val="24"/>
          <w:szCs w:val="24"/>
        </w:rPr>
        <w:t xml:space="preserve"> </w:t>
      </w:r>
      <w:r>
        <w:rPr>
          <w:rStyle w:val="Hyperlink6"/>
          <w:sz w:val="24"/>
          <w:szCs w:val="24"/>
        </w:rPr>
        <w:t>files</w:t>
      </w:r>
      <w:r>
        <w:rPr>
          <w:rStyle w:val="None"/>
          <w:spacing w:val="-13"/>
          <w:sz w:val="24"/>
          <w:szCs w:val="24"/>
        </w:rPr>
        <w:t xml:space="preserve"> </w:t>
      </w:r>
      <w:r>
        <w:rPr>
          <w:rStyle w:val="Hyperlink6"/>
          <w:sz w:val="24"/>
          <w:szCs w:val="24"/>
        </w:rPr>
        <w:t>under</w:t>
      </w:r>
      <w:r>
        <w:rPr>
          <w:rStyle w:val="None"/>
          <w:spacing w:val="-13"/>
          <w:sz w:val="24"/>
          <w:szCs w:val="24"/>
        </w:rPr>
        <w:t xml:space="preserve"> </w:t>
      </w:r>
      <w:r>
        <w:rPr>
          <w:rStyle w:val="Hyperlink6"/>
          <w:sz w:val="24"/>
          <w:szCs w:val="24"/>
        </w:rPr>
        <w:t>150MB</w:t>
      </w:r>
      <w:r>
        <w:rPr>
          <w:rStyle w:val="None"/>
          <w:spacing w:val="-14"/>
          <w:sz w:val="24"/>
          <w:szCs w:val="24"/>
        </w:rPr>
        <w:t xml:space="preserve"> </w:t>
      </w:r>
      <w:r>
        <w:rPr>
          <w:rStyle w:val="Hyperlink6"/>
          <w:sz w:val="24"/>
          <w:szCs w:val="24"/>
        </w:rPr>
        <w:t>and</w:t>
      </w:r>
      <w:r>
        <w:rPr>
          <w:rStyle w:val="None"/>
          <w:spacing w:val="-13"/>
          <w:sz w:val="24"/>
          <w:szCs w:val="24"/>
        </w:rPr>
        <w:t xml:space="preserve"> </w:t>
      </w:r>
      <w:r>
        <w:rPr>
          <w:rStyle w:val="Hyperlink6"/>
          <w:sz w:val="24"/>
          <w:szCs w:val="24"/>
        </w:rPr>
        <w:t>no</w:t>
      </w:r>
      <w:r>
        <w:rPr>
          <w:rStyle w:val="None"/>
          <w:spacing w:val="-13"/>
          <w:sz w:val="24"/>
          <w:szCs w:val="24"/>
        </w:rPr>
        <w:t xml:space="preserve"> </w:t>
      </w:r>
      <w:r>
        <w:rPr>
          <w:rStyle w:val="Hyperlink6"/>
          <w:sz w:val="24"/>
          <w:szCs w:val="24"/>
        </w:rPr>
        <w:t>longer</w:t>
      </w:r>
      <w:r>
        <w:rPr>
          <w:rStyle w:val="None"/>
          <w:spacing w:val="-5"/>
          <w:sz w:val="24"/>
          <w:szCs w:val="24"/>
        </w:rPr>
        <w:t xml:space="preserve"> </w:t>
      </w:r>
      <w:r>
        <w:rPr>
          <w:rStyle w:val="Hyperlink6"/>
          <w:sz w:val="24"/>
          <w:szCs w:val="24"/>
        </w:rPr>
        <w:t>than 3 minutes</w:t>
      </w:r>
      <w:r w:rsidR="00AF509F">
        <w:rPr>
          <w:rStyle w:val="Hyperlink6"/>
          <w:sz w:val="24"/>
          <w:szCs w:val="24"/>
        </w:rPr>
        <w:t xml:space="preserve"> if attached as files.</w:t>
      </w:r>
    </w:p>
    <w:p w14:paraId="652D8A7B" w14:textId="77777777" w:rsidR="002E1C52" w:rsidRDefault="00030117" w:rsidP="00BD2953">
      <w:pPr>
        <w:pStyle w:val="ListParagraph"/>
        <w:numPr>
          <w:ilvl w:val="0"/>
          <w:numId w:val="2"/>
        </w:numPr>
        <w:spacing w:before="100" w:after="140" w:line="264" w:lineRule="auto"/>
        <w:ind w:left="1248" w:right="567" w:hanging="454"/>
        <w:rPr>
          <w:sz w:val="24"/>
          <w:szCs w:val="24"/>
        </w:rPr>
      </w:pPr>
      <w:r>
        <w:rPr>
          <w:rStyle w:val="Hyperlink6"/>
          <w:sz w:val="24"/>
          <w:szCs w:val="24"/>
        </w:rPr>
        <w:t>Please</w:t>
      </w:r>
      <w:r>
        <w:rPr>
          <w:rStyle w:val="None"/>
          <w:spacing w:val="-17"/>
          <w:sz w:val="24"/>
          <w:szCs w:val="24"/>
        </w:rPr>
        <w:t xml:space="preserve"> </w:t>
      </w:r>
      <w:r>
        <w:rPr>
          <w:rStyle w:val="Hyperlink6"/>
          <w:sz w:val="24"/>
          <w:szCs w:val="24"/>
        </w:rPr>
        <w:t>clearly</w:t>
      </w:r>
      <w:r>
        <w:rPr>
          <w:rStyle w:val="None"/>
          <w:spacing w:val="-17"/>
          <w:sz w:val="24"/>
          <w:szCs w:val="24"/>
        </w:rPr>
        <w:t xml:space="preserve"> </w:t>
      </w:r>
      <w:r>
        <w:rPr>
          <w:rStyle w:val="Hyperlink6"/>
          <w:sz w:val="24"/>
          <w:szCs w:val="24"/>
        </w:rPr>
        <w:t>identify</w:t>
      </w:r>
      <w:r>
        <w:rPr>
          <w:rStyle w:val="None"/>
          <w:spacing w:val="-16"/>
          <w:sz w:val="24"/>
          <w:szCs w:val="24"/>
        </w:rPr>
        <w:t xml:space="preserve"> </w:t>
      </w:r>
      <w:r>
        <w:rPr>
          <w:rStyle w:val="Hyperlink6"/>
          <w:sz w:val="24"/>
          <w:szCs w:val="24"/>
        </w:rPr>
        <w:t>if</w:t>
      </w:r>
      <w:r>
        <w:rPr>
          <w:rStyle w:val="None"/>
          <w:spacing w:val="-17"/>
          <w:sz w:val="24"/>
          <w:szCs w:val="24"/>
        </w:rPr>
        <w:t xml:space="preserve"> </w:t>
      </w:r>
      <w:r>
        <w:rPr>
          <w:rStyle w:val="Hyperlink6"/>
          <w:sz w:val="24"/>
          <w:szCs w:val="24"/>
        </w:rPr>
        <w:t>these</w:t>
      </w:r>
      <w:r>
        <w:rPr>
          <w:rStyle w:val="None"/>
          <w:spacing w:val="-17"/>
          <w:sz w:val="24"/>
          <w:szCs w:val="24"/>
        </w:rPr>
        <w:t xml:space="preserve"> </w:t>
      </w:r>
      <w:r>
        <w:rPr>
          <w:rStyle w:val="Hyperlink6"/>
          <w:sz w:val="24"/>
          <w:szCs w:val="24"/>
        </w:rPr>
        <w:t>images</w:t>
      </w:r>
      <w:r>
        <w:rPr>
          <w:rStyle w:val="None"/>
          <w:spacing w:val="-17"/>
          <w:sz w:val="24"/>
          <w:szCs w:val="24"/>
        </w:rPr>
        <w:t xml:space="preserve"> </w:t>
      </w:r>
      <w:r>
        <w:rPr>
          <w:rStyle w:val="Hyperlink6"/>
          <w:sz w:val="24"/>
          <w:szCs w:val="24"/>
        </w:rPr>
        <w:t>are</w:t>
      </w:r>
      <w:r>
        <w:rPr>
          <w:rStyle w:val="None"/>
          <w:spacing w:val="-16"/>
          <w:sz w:val="24"/>
          <w:szCs w:val="24"/>
        </w:rPr>
        <w:t xml:space="preserve"> </w:t>
      </w:r>
      <w:r>
        <w:rPr>
          <w:rStyle w:val="Hyperlink6"/>
          <w:sz w:val="24"/>
          <w:szCs w:val="24"/>
        </w:rPr>
        <w:t>of</w:t>
      </w:r>
      <w:r>
        <w:rPr>
          <w:rStyle w:val="None"/>
          <w:spacing w:val="-17"/>
          <w:sz w:val="24"/>
          <w:szCs w:val="24"/>
        </w:rPr>
        <w:t xml:space="preserve"> </w:t>
      </w:r>
      <w:r>
        <w:rPr>
          <w:rStyle w:val="Hyperlink6"/>
          <w:sz w:val="24"/>
          <w:szCs w:val="24"/>
        </w:rPr>
        <w:t xml:space="preserve">your practice, if not yours then whose (for e.g., if it is </w:t>
      </w:r>
      <w:proofErr w:type="gramStart"/>
      <w:r>
        <w:rPr>
          <w:rStyle w:val="Hyperlink6"/>
          <w:sz w:val="24"/>
          <w:szCs w:val="24"/>
        </w:rPr>
        <w:t>imagery</w:t>
      </w:r>
      <w:proofErr w:type="gramEnd"/>
      <w:r>
        <w:rPr>
          <w:rStyle w:val="Hyperlink6"/>
          <w:sz w:val="24"/>
          <w:szCs w:val="24"/>
        </w:rPr>
        <w:t xml:space="preserve"> you are taking inspiration from), and if these</w:t>
      </w:r>
      <w:r>
        <w:rPr>
          <w:rStyle w:val="None"/>
          <w:spacing w:val="-17"/>
          <w:sz w:val="24"/>
          <w:szCs w:val="24"/>
        </w:rPr>
        <w:t xml:space="preserve"> </w:t>
      </w:r>
      <w:r>
        <w:rPr>
          <w:rStyle w:val="Hyperlink6"/>
          <w:sz w:val="24"/>
          <w:szCs w:val="24"/>
        </w:rPr>
        <w:t>are</w:t>
      </w:r>
      <w:r>
        <w:rPr>
          <w:rStyle w:val="None"/>
          <w:spacing w:val="-17"/>
          <w:sz w:val="24"/>
          <w:szCs w:val="24"/>
        </w:rPr>
        <w:t xml:space="preserve"> </w:t>
      </w:r>
      <w:r>
        <w:rPr>
          <w:rStyle w:val="Hyperlink6"/>
          <w:sz w:val="24"/>
          <w:szCs w:val="24"/>
        </w:rPr>
        <w:t>AI</w:t>
      </w:r>
      <w:r>
        <w:rPr>
          <w:rStyle w:val="None"/>
          <w:spacing w:val="-16"/>
          <w:sz w:val="24"/>
          <w:szCs w:val="24"/>
        </w:rPr>
        <w:t xml:space="preserve"> </w:t>
      </w:r>
      <w:r>
        <w:rPr>
          <w:rStyle w:val="Hyperlink6"/>
          <w:sz w:val="24"/>
          <w:szCs w:val="24"/>
        </w:rPr>
        <w:t>generated</w:t>
      </w:r>
      <w:r>
        <w:rPr>
          <w:rStyle w:val="None"/>
          <w:spacing w:val="-17"/>
          <w:sz w:val="24"/>
          <w:szCs w:val="24"/>
        </w:rPr>
        <w:t xml:space="preserve"> </w:t>
      </w:r>
      <w:r>
        <w:rPr>
          <w:rStyle w:val="Hyperlink6"/>
          <w:sz w:val="24"/>
          <w:szCs w:val="24"/>
        </w:rPr>
        <w:t>(and</w:t>
      </w:r>
      <w:r>
        <w:rPr>
          <w:rStyle w:val="None"/>
          <w:spacing w:val="-17"/>
          <w:sz w:val="24"/>
          <w:szCs w:val="24"/>
        </w:rPr>
        <w:t xml:space="preserve"> </w:t>
      </w:r>
      <w:r>
        <w:rPr>
          <w:rStyle w:val="Hyperlink6"/>
          <w:sz w:val="24"/>
          <w:szCs w:val="24"/>
        </w:rPr>
        <w:t>the</w:t>
      </w:r>
      <w:r>
        <w:rPr>
          <w:rStyle w:val="None"/>
          <w:spacing w:val="-17"/>
          <w:sz w:val="24"/>
          <w:szCs w:val="24"/>
        </w:rPr>
        <w:t xml:space="preserve"> </w:t>
      </w:r>
      <w:r>
        <w:rPr>
          <w:rStyle w:val="Hyperlink6"/>
          <w:sz w:val="24"/>
          <w:szCs w:val="24"/>
        </w:rPr>
        <w:t>extent</w:t>
      </w:r>
      <w:r>
        <w:rPr>
          <w:rStyle w:val="None"/>
          <w:spacing w:val="-16"/>
          <w:sz w:val="24"/>
          <w:szCs w:val="24"/>
        </w:rPr>
        <w:t xml:space="preserve"> </w:t>
      </w:r>
      <w:r>
        <w:rPr>
          <w:rStyle w:val="Hyperlink6"/>
          <w:sz w:val="24"/>
          <w:szCs w:val="24"/>
        </w:rPr>
        <w:t>of</w:t>
      </w:r>
      <w:r>
        <w:rPr>
          <w:rStyle w:val="None"/>
          <w:spacing w:val="-17"/>
          <w:sz w:val="24"/>
          <w:szCs w:val="24"/>
        </w:rPr>
        <w:t xml:space="preserve"> </w:t>
      </w:r>
      <w:r>
        <w:rPr>
          <w:rStyle w:val="Hyperlink6"/>
          <w:sz w:val="24"/>
          <w:szCs w:val="24"/>
        </w:rPr>
        <w:t>which).</w:t>
      </w:r>
    </w:p>
    <w:p w14:paraId="1F26728B" w14:textId="77777777" w:rsidR="002E1C52" w:rsidRDefault="00030117" w:rsidP="00BD2953">
      <w:pPr>
        <w:pStyle w:val="ListParagraph"/>
        <w:numPr>
          <w:ilvl w:val="0"/>
          <w:numId w:val="2"/>
        </w:numPr>
        <w:spacing w:before="100" w:after="140" w:line="264" w:lineRule="auto"/>
        <w:ind w:left="1248" w:right="567" w:hanging="454"/>
        <w:rPr>
          <w:sz w:val="24"/>
          <w:szCs w:val="24"/>
        </w:rPr>
      </w:pPr>
      <w:r>
        <w:rPr>
          <w:rStyle w:val="Hyperlink6"/>
          <w:sz w:val="24"/>
          <w:szCs w:val="24"/>
        </w:rPr>
        <w:t>You</w:t>
      </w:r>
      <w:r>
        <w:rPr>
          <w:rStyle w:val="None"/>
          <w:spacing w:val="-3"/>
          <w:sz w:val="24"/>
          <w:szCs w:val="24"/>
        </w:rPr>
        <w:t xml:space="preserve"> </w:t>
      </w:r>
      <w:r>
        <w:rPr>
          <w:rStyle w:val="Hyperlink6"/>
          <w:sz w:val="24"/>
          <w:szCs w:val="24"/>
        </w:rPr>
        <w:t>are</w:t>
      </w:r>
      <w:r>
        <w:rPr>
          <w:rStyle w:val="None"/>
          <w:spacing w:val="-4"/>
          <w:sz w:val="24"/>
          <w:szCs w:val="24"/>
        </w:rPr>
        <w:t xml:space="preserve"> </w:t>
      </w:r>
      <w:r>
        <w:rPr>
          <w:rStyle w:val="Hyperlink6"/>
          <w:sz w:val="24"/>
          <w:szCs w:val="24"/>
        </w:rPr>
        <w:t>encouraged</w:t>
      </w:r>
      <w:r>
        <w:rPr>
          <w:rStyle w:val="None"/>
          <w:spacing w:val="-3"/>
          <w:sz w:val="24"/>
          <w:szCs w:val="24"/>
        </w:rPr>
        <w:t xml:space="preserve"> </w:t>
      </w:r>
      <w:r>
        <w:rPr>
          <w:rStyle w:val="Hyperlink6"/>
          <w:sz w:val="24"/>
          <w:szCs w:val="24"/>
        </w:rPr>
        <w:t>to</w:t>
      </w:r>
      <w:r>
        <w:rPr>
          <w:rStyle w:val="None"/>
          <w:spacing w:val="-3"/>
          <w:sz w:val="24"/>
          <w:szCs w:val="24"/>
        </w:rPr>
        <w:t xml:space="preserve"> </w:t>
      </w:r>
      <w:r>
        <w:rPr>
          <w:rStyle w:val="Hyperlink6"/>
          <w:sz w:val="24"/>
          <w:szCs w:val="24"/>
        </w:rPr>
        <w:t>create</w:t>
      </w:r>
      <w:r>
        <w:rPr>
          <w:rStyle w:val="None"/>
          <w:spacing w:val="-2"/>
          <w:sz w:val="24"/>
          <w:szCs w:val="24"/>
        </w:rPr>
        <w:t xml:space="preserve"> </w:t>
      </w:r>
      <w:r>
        <w:rPr>
          <w:rStyle w:val="Hyperlink6"/>
          <w:sz w:val="24"/>
          <w:szCs w:val="24"/>
        </w:rPr>
        <w:t>a</w:t>
      </w:r>
      <w:r>
        <w:rPr>
          <w:rStyle w:val="None"/>
          <w:spacing w:val="-3"/>
          <w:sz w:val="24"/>
          <w:szCs w:val="24"/>
        </w:rPr>
        <w:t xml:space="preserve"> </w:t>
      </w:r>
      <w:r>
        <w:rPr>
          <w:rStyle w:val="Hyperlink6"/>
          <w:sz w:val="24"/>
          <w:szCs w:val="24"/>
        </w:rPr>
        <w:t>PDF</w:t>
      </w:r>
      <w:r>
        <w:rPr>
          <w:rStyle w:val="None"/>
          <w:spacing w:val="-2"/>
          <w:sz w:val="24"/>
          <w:szCs w:val="24"/>
        </w:rPr>
        <w:t xml:space="preserve"> </w:t>
      </w:r>
      <w:r>
        <w:rPr>
          <w:rStyle w:val="Hyperlink6"/>
          <w:sz w:val="24"/>
          <w:szCs w:val="24"/>
        </w:rPr>
        <w:t>folder</w:t>
      </w:r>
      <w:r>
        <w:rPr>
          <w:rStyle w:val="None"/>
          <w:spacing w:val="-4"/>
          <w:sz w:val="24"/>
          <w:szCs w:val="24"/>
        </w:rPr>
        <w:t xml:space="preserve"> </w:t>
      </w:r>
      <w:r>
        <w:rPr>
          <w:rStyle w:val="Hyperlink6"/>
          <w:sz w:val="24"/>
          <w:szCs w:val="24"/>
        </w:rPr>
        <w:t>with all your files and information. Include any additional imagery/information with active links, up to 5MB in size.</w:t>
      </w:r>
    </w:p>
    <w:p w14:paraId="2104FA84" w14:textId="77777777" w:rsidR="002E1C52" w:rsidRDefault="00030117" w:rsidP="00BD2953">
      <w:pPr>
        <w:pStyle w:val="ListParagraph"/>
        <w:numPr>
          <w:ilvl w:val="0"/>
          <w:numId w:val="2"/>
        </w:numPr>
        <w:spacing w:before="100" w:after="140" w:line="264" w:lineRule="auto"/>
        <w:ind w:left="1248" w:right="567" w:hanging="454"/>
        <w:rPr>
          <w:sz w:val="24"/>
          <w:szCs w:val="24"/>
        </w:rPr>
      </w:pPr>
      <w:r>
        <w:rPr>
          <w:rStyle w:val="Hyperlink6"/>
          <w:sz w:val="24"/>
          <w:szCs w:val="24"/>
        </w:rPr>
        <w:t>For</w:t>
      </w:r>
      <w:r>
        <w:rPr>
          <w:rStyle w:val="None"/>
          <w:spacing w:val="-17"/>
          <w:sz w:val="24"/>
          <w:szCs w:val="24"/>
        </w:rPr>
        <w:t xml:space="preserve"> </w:t>
      </w:r>
      <w:r>
        <w:rPr>
          <w:rStyle w:val="Hyperlink6"/>
          <w:sz w:val="24"/>
          <w:szCs w:val="24"/>
        </w:rPr>
        <w:t>digital</w:t>
      </w:r>
      <w:r>
        <w:rPr>
          <w:rStyle w:val="None"/>
          <w:spacing w:val="-17"/>
          <w:sz w:val="24"/>
          <w:szCs w:val="24"/>
        </w:rPr>
        <w:t xml:space="preserve"> </w:t>
      </w:r>
      <w:r>
        <w:rPr>
          <w:rStyle w:val="Hyperlink6"/>
          <w:sz w:val="24"/>
          <w:szCs w:val="24"/>
        </w:rPr>
        <w:t>mediums,</w:t>
      </w:r>
      <w:r>
        <w:rPr>
          <w:rStyle w:val="None"/>
          <w:spacing w:val="-16"/>
          <w:sz w:val="24"/>
          <w:szCs w:val="24"/>
        </w:rPr>
        <w:t xml:space="preserve"> </w:t>
      </w:r>
      <w:r>
        <w:rPr>
          <w:rStyle w:val="Hyperlink6"/>
          <w:sz w:val="24"/>
          <w:szCs w:val="24"/>
        </w:rPr>
        <w:t>such</w:t>
      </w:r>
      <w:r>
        <w:rPr>
          <w:rStyle w:val="None"/>
          <w:spacing w:val="-17"/>
          <w:sz w:val="24"/>
          <w:szCs w:val="24"/>
        </w:rPr>
        <w:t xml:space="preserve"> </w:t>
      </w:r>
      <w:r>
        <w:rPr>
          <w:rStyle w:val="Hyperlink6"/>
          <w:sz w:val="24"/>
          <w:szCs w:val="24"/>
        </w:rPr>
        <w:t>as</w:t>
      </w:r>
      <w:r>
        <w:rPr>
          <w:rStyle w:val="None"/>
          <w:spacing w:val="-17"/>
          <w:sz w:val="24"/>
          <w:szCs w:val="24"/>
        </w:rPr>
        <w:t xml:space="preserve"> </w:t>
      </w:r>
      <w:r>
        <w:rPr>
          <w:rStyle w:val="Hyperlink6"/>
          <w:sz w:val="24"/>
          <w:szCs w:val="24"/>
        </w:rPr>
        <w:t>film,</w:t>
      </w:r>
      <w:r>
        <w:rPr>
          <w:rStyle w:val="None"/>
          <w:spacing w:val="-17"/>
          <w:sz w:val="24"/>
          <w:szCs w:val="24"/>
        </w:rPr>
        <w:t xml:space="preserve"> </w:t>
      </w:r>
      <w:r>
        <w:rPr>
          <w:rStyle w:val="Hyperlink6"/>
          <w:sz w:val="24"/>
          <w:szCs w:val="24"/>
        </w:rPr>
        <w:t>animation,</w:t>
      </w:r>
      <w:r>
        <w:rPr>
          <w:rStyle w:val="None"/>
          <w:spacing w:val="-16"/>
          <w:sz w:val="24"/>
          <w:szCs w:val="24"/>
        </w:rPr>
        <w:t xml:space="preserve"> </w:t>
      </w:r>
      <w:r>
        <w:rPr>
          <w:rStyle w:val="Hyperlink6"/>
          <w:sz w:val="24"/>
          <w:szCs w:val="24"/>
        </w:rPr>
        <w:t xml:space="preserve">and </w:t>
      </w:r>
      <w:r>
        <w:rPr>
          <w:rStyle w:val="None"/>
          <w:spacing w:val="-2"/>
          <w:sz w:val="24"/>
          <w:szCs w:val="24"/>
        </w:rPr>
        <w:t>audio:</w:t>
      </w:r>
    </w:p>
    <w:p w14:paraId="570B6062" w14:textId="3E15C15A" w:rsidR="002E1C52" w:rsidRDefault="00030117" w:rsidP="00E34D27">
      <w:pPr>
        <w:pStyle w:val="ListParagraph"/>
        <w:numPr>
          <w:ilvl w:val="1"/>
          <w:numId w:val="2"/>
        </w:numPr>
        <w:spacing w:before="100" w:after="140" w:line="264" w:lineRule="auto"/>
        <w:ind w:left="1758" w:right="567" w:hanging="454"/>
        <w:rPr>
          <w:sz w:val="24"/>
          <w:szCs w:val="24"/>
        </w:rPr>
      </w:pPr>
      <w:r>
        <w:rPr>
          <w:rStyle w:val="Hyperlink6"/>
          <w:sz w:val="24"/>
          <w:szCs w:val="24"/>
        </w:rPr>
        <w:t>Please include a link to a publicly accessible location (such as Vimeo or Google Drive) with the password (if applicable).</w:t>
      </w:r>
    </w:p>
    <w:p w14:paraId="6A7D85E9" w14:textId="3F24215D" w:rsidR="002E1C52" w:rsidRDefault="00030117" w:rsidP="00E34D27">
      <w:pPr>
        <w:pStyle w:val="ListParagraph"/>
        <w:numPr>
          <w:ilvl w:val="1"/>
          <w:numId w:val="2"/>
        </w:numPr>
        <w:spacing w:before="100" w:after="140" w:line="264" w:lineRule="auto"/>
        <w:ind w:left="1758" w:right="567" w:hanging="454"/>
        <w:rPr>
          <w:rStyle w:val="Hyperlink6"/>
          <w:sz w:val="24"/>
          <w:szCs w:val="24"/>
        </w:rPr>
      </w:pPr>
      <w:r>
        <w:rPr>
          <w:rStyle w:val="Hyperlink6"/>
          <w:sz w:val="24"/>
          <w:szCs w:val="24"/>
        </w:rPr>
        <w:t>Preferred</w:t>
      </w:r>
      <w:r>
        <w:rPr>
          <w:rStyle w:val="None"/>
          <w:spacing w:val="-12"/>
          <w:sz w:val="24"/>
          <w:szCs w:val="24"/>
        </w:rPr>
        <w:t xml:space="preserve"> </w:t>
      </w:r>
      <w:r>
        <w:rPr>
          <w:rStyle w:val="Hyperlink6"/>
          <w:sz w:val="24"/>
          <w:szCs w:val="24"/>
        </w:rPr>
        <w:t>format</w:t>
      </w:r>
      <w:r>
        <w:rPr>
          <w:rStyle w:val="None"/>
          <w:spacing w:val="-13"/>
          <w:sz w:val="24"/>
          <w:szCs w:val="24"/>
        </w:rPr>
        <w:t xml:space="preserve"> </w:t>
      </w:r>
      <w:r>
        <w:rPr>
          <w:rStyle w:val="Hyperlink6"/>
          <w:sz w:val="24"/>
          <w:szCs w:val="24"/>
        </w:rPr>
        <w:t>is</w:t>
      </w:r>
      <w:r>
        <w:rPr>
          <w:rStyle w:val="None"/>
          <w:spacing w:val="-14"/>
          <w:sz w:val="24"/>
          <w:szCs w:val="24"/>
        </w:rPr>
        <w:t xml:space="preserve"> </w:t>
      </w:r>
      <w:r>
        <w:rPr>
          <w:rStyle w:val="Hyperlink6"/>
          <w:sz w:val="24"/>
          <w:szCs w:val="24"/>
        </w:rPr>
        <w:t>MP4</w:t>
      </w:r>
      <w:r>
        <w:rPr>
          <w:rStyle w:val="None"/>
          <w:spacing w:val="-12"/>
          <w:sz w:val="24"/>
          <w:szCs w:val="24"/>
        </w:rPr>
        <w:t xml:space="preserve"> </w:t>
      </w:r>
      <w:r>
        <w:rPr>
          <w:rStyle w:val="Hyperlink6"/>
          <w:sz w:val="24"/>
          <w:szCs w:val="24"/>
        </w:rPr>
        <w:t>at</w:t>
      </w:r>
      <w:r>
        <w:rPr>
          <w:rStyle w:val="None"/>
          <w:spacing w:val="-13"/>
          <w:sz w:val="24"/>
          <w:szCs w:val="24"/>
        </w:rPr>
        <w:t xml:space="preserve"> </w:t>
      </w:r>
      <w:r>
        <w:rPr>
          <w:rStyle w:val="Hyperlink6"/>
          <w:sz w:val="24"/>
          <w:szCs w:val="24"/>
        </w:rPr>
        <w:t>a</w:t>
      </w:r>
      <w:r>
        <w:rPr>
          <w:rStyle w:val="None"/>
          <w:spacing w:val="-15"/>
          <w:sz w:val="24"/>
          <w:szCs w:val="24"/>
        </w:rPr>
        <w:t xml:space="preserve"> </w:t>
      </w:r>
      <w:r>
        <w:rPr>
          <w:rStyle w:val="Hyperlink6"/>
          <w:sz w:val="24"/>
          <w:szCs w:val="24"/>
        </w:rPr>
        <w:t>high</w:t>
      </w:r>
      <w:r>
        <w:rPr>
          <w:rStyle w:val="None"/>
          <w:spacing w:val="-12"/>
          <w:sz w:val="24"/>
          <w:szCs w:val="24"/>
        </w:rPr>
        <w:t xml:space="preserve"> </w:t>
      </w:r>
      <w:r>
        <w:rPr>
          <w:rStyle w:val="Hyperlink6"/>
          <w:sz w:val="24"/>
          <w:szCs w:val="24"/>
        </w:rPr>
        <w:t>(to</w:t>
      </w:r>
      <w:r>
        <w:rPr>
          <w:rStyle w:val="None"/>
          <w:spacing w:val="-13"/>
          <w:sz w:val="24"/>
          <w:szCs w:val="24"/>
        </w:rPr>
        <w:t xml:space="preserve"> </w:t>
      </w:r>
      <w:r>
        <w:rPr>
          <w:rStyle w:val="Hyperlink6"/>
          <w:sz w:val="24"/>
          <w:szCs w:val="24"/>
        </w:rPr>
        <w:t>medium) resolution with a preferred 2</w:t>
      </w:r>
      <w:r w:rsidR="00620349">
        <w:rPr>
          <w:rStyle w:val="Hyperlink6"/>
          <w:sz w:val="24"/>
          <w:szCs w:val="24"/>
        </w:rPr>
        <w:t xml:space="preserve"> – 4K</w:t>
      </w:r>
      <w:r>
        <w:rPr>
          <w:rStyle w:val="Hyperlink6"/>
          <w:sz w:val="24"/>
          <w:szCs w:val="24"/>
        </w:rPr>
        <w:t>.</w:t>
      </w:r>
    </w:p>
    <w:p w14:paraId="73BF6D63" w14:textId="312EB7D8" w:rsidR="00620349" w:rsidRDefault="00620349" w:rsidP="00E34D27">
      <w:pPr>
        <w:pStyle w:val="ListParagraph"/>
        <w:numPr>
          <w:ilvl w:val="1"/>
          <w:numId w:val="2"/>
        </w:numPr>
        <w:spacing w:before="100" w:after="140" w:line="264" w:lineRule="auto"/>
        <w:ind w:left="1758" w:right="567" w:hanging="454"/>
        <w:rPr>
          <w:sz w:val="24"/>
          <w:szCs w:val="24"/>
        </w:rPr>
      </w:pPr>
      <w:r>
        <w:rPr>
          <w:rStyle w:val="Hyperlink6"/>
          <w:sz w:val="24"/>
          <w:szCs w:val="24"/>
        </w:rPr>
        <w:t>You may include up to three links.</w:t>
      </w:r>
    </w:p>
    <w:p w14:paraId="4220D4A6" w14:textId="29806E7B" w:rsidR="002C4FF3" w:rsidRDefault="00620349" w:rsidP="00620349">
      <w:pPr>
        <w:pStyle w:val="ListParagraph"/>
        <w:numPr>
          <w:ilvl w:val="0"/>
          <w:numId w:val="2"/>
        </w:numPr>
        <w:spacing w:before="100" w:after="140" w:line="264" w:lineRule="auto"/>
        <w:ind w:left="1248" w:right="567" w:hanging="454"/>
        <w:rPr>
          <w:rStyle w:val="Hyperlink6"/>
          <w:sz w:val="24"/>
          <w:szCs w:val="24"/>
        </w:rPr>
      </w:pPr>
      <w:r>
        <w:rPr>
          <w:rStyle w:val="Hyperlink6"/>
          <w:sz w:val="24"/>
          <w:szCs w:val="24"/>
        </w:rPr>
        <w:t>Please advise how the images/files relate to your EOI.  For example, p</w:t>
      </w:r>
      <w:r w:rsidRPr="00620349">
        <w:rPr>
          <w:rStyle w:val="Hyperlink6"/>
          <w:sz w:val="24"/>
          <w:szCs w:val="24"/>
        </w:rPr>
        <w:t>lease</w:t>
      </w:r>
      <w:r w:rsidRPr="00620349">
        <w:rPr>
          <w:rStyle w:val="None"/>
          <w:spacing w:val="-17"/>
          <w:sz w:val="24"/>
          <w:szCs w:val="24"/>
        </w:rPr>
        <w:t xml:space="preserve"> </w:t>
      </w:r>
      <w:r w:rsidRPr="00620349">
        <w:rPr>
          <w:rStyle w:val="Hyperlink6"/>
          <w:sz w:val="24"/>
          <w:szCs w:val="24"/>
        </w:rPr>
        <w:t>specify</w:t>
      </w:r>
      <w:r w:rsidRPr="00620349">
        <w:rPr>
          <w:rStyle w:val="None"/>
          <w:spacing w:val="-16"/>
          <w:sz w:val="24"/>
          <w:szCs w:val="24"/>
        </w:rPr>
        <w:t xml:space="preserve"> </w:t>
      </w:r>
      <w:r w:rsidRPr="00620349">
        <w:rPr>
          <w:rStyle w:val="Hyperlink6"/>
          <w:sz w:val="24"/>
          <w:szCs w:val="24"/>
        </w:rPr>
        <w:t>if</w:t>
      </w:r>
      <w:r w:rsidRPr="00620349">
        <w:rPr>
          <w:rStyle w:val="None"/>
          <w:spacing w:val="-17"/>
          <w:sz w:val="24"/>
          <w:szCs w:val="24"/>
        </w:rPr>
        <w:t xml:space="preserve"> </w:t>
      </w:r>
      <w:r w:rsidRPr="00620349">
        <w:rPr>
          <w:rStyle w:val="Hyperlink6"/>
          <w:sz w:val="24"/>
          <w:szCs w:val="24"/>
        </w:rPr>
        <w:t>this</w:t>
      </w:r>
      <w:r w:rsidRPr="00620349">
        <w:rPr>
          <w:rStyle w:val="None"/>
          <w:spacing w:val="-16"/>
          <w:sz w:val="24"/>
          <w:szCs w:val="24"/>
        </w:rPr>
        <w:t xml:space="preserve"> </w:t>
      </w:r>
      <w:r w:rsidRPr="00620349">
        <w:rPr>
          <w:rStyle w:val="Hyperlink6"/>
          <w:sz w:val="24"/>
          <w:szCs w:val="24"/>
        </w:rPr>
        <w:t>is</w:t>
      </w:r>
      <w:r w:rsidRPr="00620349">
        <w:rPr>
          <w:rStyle w:val="None"/>
          <w:spacing w:val="-17"/>
          <w:sz w:val="24"/>
          <w:szCs w:val="24"/>
        </w:rPr>
        <w:t xml:space="preserve"> </w:t>
      </w:r>
      <w:r w:rsidRPr="00620349">
        <w:rPr>
          <w:rStyle w:val="Hyperlink6"/>
          <w:sz w:val="24"/>
          <w:szCs w:val="24"/>
        </w:rPr>
        <w:t>the</w:t>
      </w:r>
      <w:r w:rsidRPr="00620349">
        <w:rPr>
          <w:rStyle w:val="None"/>
          <w:spacing w:val="-14"/>
          <w:sz w:val="24"/>
          <w:szCs w:val="24"/>
        </w:rPr>
        <w:t xml:space="preserve"> </w:t>
      </w:r>
      <w:r w:rsidRPr="00620349">
        <w:rPr>
          <w:rStyle w:val="Hyperlink6"/>
          <w:sz w:val="24"/>
          <w:szCs w:val="24"/>
        </w:rPr>
        <w:t>completed</w:t>
      </w:r>
      <w:r w:rsidRPr="00620349">
        <w:rPr>
          <w:rStyle w:val="None"/>
          <w:spacing w:val="-15"/>
          <w:sz w:val="24"/>
          <w:szCs w:val="24"/>
        </w:rPr>
        <w:t xml:space="preserve"> </w:t>
      </w:r>
      <w:r w:rsidRPr="00620349">
        <w:rPr>
          <w:rStyle w:val="Hyperlink6"/>
          <w:sz w:val="24"/>
          <w:szCs w:val="24"/>
        </w:rPr>
        <w:t>artwork</w:t>
      </w:r>
      <w:r w:rsidR="002C4FF3" w:rsidRPr="00620349">
        <w:rPr>
          <w:rStyle w:val="Hyperlink6"/>
          <w:sz w:val="24"/>
          <w:szCs w:val="24"/>
        </w:rPr>
        <w:t xml:space="preserve"> and the date of creation</w:t>
      </w:r>
      <w:r w:rsidRPr="00620349">
        <w:rPr>
          <w:rStyle w:val="Hyperlink6"/>
          <w:sz w:val="24"/>
          <w:szCs w:val="24"/>
        </w:rPr>
        <w:t xml:space="preserve">.  </w:t>
      </w:r>
      <w:r w:rsidRPr="00620349">
        <w:rPr>
          <w:rStyle w:val="None"/>
          <w:sz w:val="24"/>
          <w:szCs w:val="24"/>
        </w:rPr>
        <w:t xml:space="preserve">Or please advise if </w:t>
      </w:r>
      <w:r>
        <w:rPr>
          <w:rStyle w:val="None"/>
          <w:sz w:val="24"/>
          <w:szCs w:val="24"/>
        </w:rPr>
        <w:t xml:space="preserve">it </w:t>
      </w:r>
      <w:r w:rsidRPr="00620349">
        <w:rPr>
          <w:rStyle w:val="None"/>
          <w:sz w:val="24"/>
          <w:szCs w:val="24"/>
        </w:rPr>
        <w:t>is an</w:t>
      </w:r>
      <w:r w:rsidRPr="00620349">
        <w:rPr>
          <w:rStyle w:val="Hyperlink6"/>
          <w:sz w:val="24"/>
          <w:szCs w:val="24"/>
        </w:rPr>
        <w:t xml:space="preserve"> incomplete creation that forms the basis of your intended artwork</w:t>
      </w:r>
      <w:r w:rsidR="002C4FF3" w:rsidRPr="00620349">
        <w:rPr>
          <w:rStyle w:val="Hyperlink6"/>
          <w:sz w:val="24"/>
          <w:szCs w:val="24"/>
        </w:rPr>
        <w:t>.</w:t>
      </w:r>
      <w:r>
        <w:rPr>
          <w:rStyle w:val="Hyperlink6"/>
          <w:sz w:val="24"/>
          <w:szCs w:val="24"/>
        </w:rPr>
        <w:t xml:space="preserve">   </w:t>
      </w:r>
    </w:p>
    <w:p w14:paraId="568D7449" w14:textId="2E1E3172" w:rsidR="00620349" w:rsidRPr="00620349" w:rsidRDefault="00620349" w:rsidP="00620349">
      <w:pPr>
        <w:pStyle w:val="ListParagraph"/>
        <w:numPr>
          <w:ilvl w:val="0"/>
          <w:numId w:val="2"/>
        </w:numPr>
        <w:spacing w:before="100" w:after="140" w:line="264" w:lineRule="auto"/>
        <w:ind w:left="1248" w:right="567" w:hanging="454"/>
        <w:rPr>
          <w:rStyle w:val="Hyperlink6"/>
          <w:sz w:val="24"/>
          <w:szCs w:val="24"/>
        </w:rPr>
      </w:pPr>
      <w:r>
        <w:rPr>
          <w:rStyle w:val="None"/>
          <w:sz w:val="24"/>
          <w:szCs w:val="24"/>
        </w:rPr>
        <w:t>If the images/file relate to a completed artwork/design, p</w:t>
      </w:r>
      <w:r w:rsidRPr="00620349">
        <w:rPr>
          <w:rStyle w:val="None"/>
          <w:sz w:val="24"/>
          <w:szCs w:val="24"/>
        </w:rPr>
        <w:t xml:space="preserve">lease advise if it has been displayed elsewhere.  </w:t>
      </w:r>
    </w:p>
    <w:p w14:paraId="7E6A9FEE" w14:textId="0F8E9F99" w:rsidR="002E1C52" w:rsidRDefault="00030117" w:rsidP="00BD2953">
      <w:pPr>
        <w:pStyle w:val="ListParagraph"/>
        <w:numPr>
          <w:ilvl w:val="0"/>
          <w:numId w:val="4"/>
        </w:numPr>
        <w:spacing w:before="100" w:after="140" w:line="264" w:lineRule="auto"/>
        <w:ind w:left="1248" w:right="567" w:hanging="454"/>
        <w:rPr>
          <w:sz w:val="24"/>
          <w:szCs w:val="24"/>
        </w:rPr>
      </w:pPr>
      <w:r>
        <w:rPr>
          <w:rStyle w:val="Hyperlink6"/>
          <w:sz w:val="24"/>
          <w:szCs w:val="24"/>
        </w:rPr>
        <w:t xml:space="preserve">A one-page </w:t>
      </w:r>
      <w:r w:rsidR="0081688D">
        <w:rPr>
          <w:rStyle w:val="Hyperlink6"/>
          <w:sz w:val="24"/>
          <w:szCs w:val="24"/>
        </w:rPr>
        <w:t>A</w:t>
      </w:r>
      <w:r>
        <w:rPr>
          <w:rStyle w:val="Hyperlink6"/>
          <w:sz w:val="24"/>
          <w:szCs w:val="24"/>
        </w:rPr>
        <w:t xml:space="preserve">rtist CV (in document or PDF </w:t>
      </w:r>
      <w:r>
        <w:rPr>
          <w:rStyle w:val="None"/>
          <w:spacing w:val="-2"/>
          <w:sz w:val="24"/>
          <w:szCs w:val="24"/>
        </w:rPr>
        <w:t>format)</w:t>
      </w:r>
      <w:r w:rsidR="00BD2953">
        <w:rPr>
          <w:rStyle w:val="None"/>
          <w:spacing w:val="-2"/>
          <w:sz w:val="24"/>
          <w:szCs w:val="24"/>
        </w:rPr>
        <w:t>.</w:t>
      </w:r>
    </w:p>
    <w:p w14:paraId="5B866B0A" w14:textId="6D82777B" w:rsidR="002E1C52" w:rsidRDefault="00030117" w:rsidP="00BD2953">
      <w:pPr>
        <w:pStyle w:val="ListParagraph"/>
        <w:numPr>
          <w:ilvl w:val="0"/>
          <w:numId w:val="4"/>
        </w:numPr>
        <w:spacing w:before="100" w:after="140" w:line="264" w:lineRule="auto"/>
        <w:ind w:left="1248" w:right="567" w:hanging="454"/>
        <w:rPr>
          <w:sz w:val="24"/>
          <w:szCs w:val="24"/>
        </w:rPr>
      </w:pPr>
      <w:r>
        <w:rPr>
          <w:rStyle w:val="Hyperlink6"/>
          <w:sz w:val="24"/>
          <w:szCs w:val="24"/>
        </w:rPr>
        <w:t xml:space="preserve">An Artist </w:t>
      </w:r>
      <w:r w:rsidR="00620349">
        <w:rPr>
          <w:rStyle w:val="Hyperlink6"/>
          <w:sz w:val="24"/>
          <w:szCs w:val="24"/>
        </w:rPr>
        <w:t>Bio</w:t>
      </w:r>
      <w:r>
        <w:rPr>
          <w:rStyle w:val="Hyperlink6"/>
          <w:sz w:val="24"/>
          <w:szCs w:val="24"/>
        </w:rPr>
        <w:t xml:space="preserve"> (up to 250 words maximum</w:t>
      </w:r>
      <w:r w:rsidR="005059A9">
        <w:rPr>
          <w:rStyle w:val="Hyperlink6"/>
          <w:sz w:val="24"/>
          <w:szCs w:val="24"/>
        </w:rPr>
        <w:t>).</w:t>
      </w:r>
    </w:p>
    <w:p w14:paraId="4EC548F5" w14:textId="04BEB37A" w:rsidR="002E1C52" w:rsidRDefault="00030117" w:rsidP="00BD2953">
      <w:pPr>
        <w:pStyle w:val="ListParagraph"/>
        <w:numPr>
          <w:ilvl w:val="0"/>
          <w:numId w:val="4"/>
        </w:numPr>
        <w:spacing w:before="100" w:after="140" w:line="264" w:lineRule="auto"/>
        <w:ind w:left="1248" w:right="567" w:hanging="454"/>
        <w:rPr>
          <w:sz w:val="24"/>
          <w:szCs w:val="24"/>
        </w:rPr>
      </w:pPr>
      <w:r>
        <w:rPr>
          <w:rStyle w:val="Hyperlink6"/>
          <w:sz w:val="24"/>
          <w:szCs w:val="24"/>
        </w:rPr>
        <w:t xml:space="preserve">An Artwork Statement </w:t>
      </w:r>
      <w:r w:rsidR="002C4FF3">
        <w:rPr>
          <w:rStyle w:val="Hyperlink6"/>
          <w:sz w:val="24"/>
          <w:szCs w:val="24"/>
        </w:rPr>
        <w:t>(</w:t>
      </w:r>
      <w:r>
        <w:rPr>
          <w:rStyle w:val="Hyperlink6"/>
          <w:sz w:val="24"/>
          <w:szCs w:val="24"/>
        </w:rPr>
        <w:t>about the work being displayed</w:t>
      </w:r>
      <w:r w:rsidR="002C4FF3">
        <w:rPr>
          <w:rStyle w:val="Hyperlink6"/>
          <w:sz w:val="24"/>
          <w:szCs w:val="24"/>
        </w:rPr>
        <w:t xml:space="preserve">, </w:t>
      </w:r>
      <w:r>
        <w:rPr>
          <w:rStyle w:val="Hyperlink6"/>
          <w:sz w:val="24"/>
          <w:szCs w:val="24"/>
        </w:rPr>
        <w:t>up to 500 words maximum).</w:t>
      </w:r>
    </w:p>
    <w:p w14:paraId="018CAF2E" w14:textId="77777777" w:rsidR="002E1C52" w:rsidRDefault="00030117" w:rsidP="00BD2953">
      <w:pPr>
        <w:pStyle w:val="ListParagraph"/>
        <w:numPr>
          <w:ilvl w:val="0"/>
          <w:numId w:val="4"/>
        </w:numPr>
        <w:spacing w:before="100" w:after="140" w:line="264" w:lineRule="auto"/>
        <w:ind w:left="1248" w:right="567" w:hanging="454"/>
        <w:rPr>
          <w:sz w:val="24"/>
          <w:szCs w:val="24"/>
        </w:rPr>
      </w:pPr>
      <w:r>
        <w:rPr>
          <w:rStyle w:val="Hyperlink6"/>
          <w:sz w:val="24"/>
          <w:szCs w:val="24"/>
        </w:rPr>
        <w:t>Social media and/or website page links for further consideration and context of your practice.</w:t>
      </w:r>
      <w:r>
        <w:rPr>
          <w:rStyle w:val="None"/>
          <w:spacing w:val="40"/>
          <w:sz w:val="24"/>
          <w:szCs w:val="24"/>
        </w:rPr>
        <w:t xml:space="preserve"> </w:t>
      </w:r>
      <w:r>
        <w:rPr>
          <w:rStyle w:val="Hyperlink6"/>
          <w:sz w:val="24"/>
          <w:szCs w:val="24"/>
        </w:rPr>
        <w:t xml:space="preserve">(If you don’t have these you can still </w:t>
      </w:r>
      <w:r>
        <w:rPr>
          <w:rStyle w:val="None"/>
          <w:spacing w:val="-2"/>
          <w:sz w:val="24"/>
          <w:szCs w:val="24"/>
        </w:rPr>
        <w:t>submit.)</w:t>
      </w:r>
    </w:p>
    <w:p w14:paraId="0D2938D4" w14:textId="77777777" w:rsidR="002E1C52" w:rsidRDefault="00030117" w:rsidP="00BD2953">
      <w:pPr>
        <w:pStyle w:val="ListParagraph"/>
        <w:numPr>
          <w:ilvl w:val="0"/>
          <w:numId w:val="5"/>
        </w:numPr>
        <w:spacing w:before="100" w:after="140" w:line="264" w:lineRule="auto"/>
        <w:ind w:left="1248" w:right="567" w:hanging="454"/>
        <w:rPr>
          <w:sz w:val="24"/>
          <w:szCs w:val="24"/>
        </w:rPr>
      </w:pPr>
      <w:r>
        <w:rPr>
          <w:rStyle w:val="Hyperlink6"/>
          <w:sz w:val="24"/>
          <w:szCs w:val="24"/>
        </w:rPr>
        <w:t>Please</w:t>
      </w:r>
      <w:r>
        <w:rPr>
          <w:rStyle w:val="None"/>
          <w:spacing w:val="-2"/>
          <w:sz w:val="24"/>
          <w:szCs w:val="24"/>
        </w:rPr>
        <w:t xml:space="preserve"> </w:t>
      </w:r>
      <w:r>
        <w:rPr>
          <w:rStyle w:val="Hyperlink6"/>
          <w:sz w:val="24"/>
          <w:szCs w:val="24"/>
        </w:rPr>
        <w:t>indicate</w:t>
      </w:r>
      <w:r>
        <w:rPr>
          <w:rStyle w:val="None"/>
          <w:spacing w:val="-2"/>
          <w:sz w:val="24"/>
          <w:szCs w:val="24"/>
        </w:rPr>
        <w:t xml:space="preserve"> </w:t>
      </w:r>
      <w:r>
        <w:rPr>
          <w:rStyle w:val="Hyperlink6"/>
          <w:sz w:val="24"/>
          <w:szCs w:val="24"/>
        </w:rPr>
        <w:t>if</w:t>
      </w:r>
      <w:r>
        <w:rPr>
          <w:rStyle w:val="None"/>
          <w:spacing w:val="-4"/>
          <w:sz w:val="24"/>
          <w:szCs w:val="24"/>
        </w:rPr>
        <w:t xml:space="preserve"> </w:t>
      </w:r>
      <w:r>
        <w:rPr>
          <w:rStyle w:val="Hyperlink6"/>
          <w:sz w:val="24"/>
          <w:szCs w:val="24"/>
        </w:rPr>
        <w:t>you</w:t>
      </w:r>
      <w:r>
        <w:rPr>
          <w:rStyle w:val="None"/>
          <w:spacing w:val="-4"/>
          <w:sz w:val="24"/>
          <w:szCs w:val="24"/>
        </w:rPr>
        <w:t xml:space="preserve"> </w:t>
      </w:r>
      <w:r>
        <w:rPr>
          <w:rStyle w:val="Hyperlink6"/>
          <w:sz w:val="24"/>
          <w:szCs w:val="24"/>
        </w:rPr>
        <w:t>have</w:t>
      </w:r>
      <w:r>
        <w:rPr>
          <w:rStyle w:val="None"/>
          <w:spacing w:val="-2"/>
          <w:sz w:val="24"/>
          <w:szCs w:val="24"/>
        </w:rPr>
        <w:t xml:space="preserve"> </w:t>
      </w:r>
      <w:r>
        <w:rPr>
          <w:rStyle w:val="Hyperlink6"/>
          <w:sz w:val="24"/>
          <w:szCs w:val="24"/>
        </w:rPr>
        <w:t>a</w:t>
      </w:r>
      <w:r>
        <w:rPr>
          <w:rStyle w:val="None"/>
          <w:spacing w:val="-3"/>
          <w:sz w:val="24"/>
          <w:szCs w:val="24"/>
        </w:rPr>
        <w:t xml:space="preserve"> </w:t>
      </w:r>
      <w:r>
        <w:rPr>
          <w:rStyle w:val="Hyperlink6"/>
          <w:sz w:val="24"/>
          <w:szCs w:val="24"/>
        </w:rPr>
        <w:t>preferred</w:t>
      </w:r>
      <w:r>
        <w:rPr>
          <w:rStyle w:val="None"/>
          <w:spacing w:val="-1"/>
          <w:sz w:val="24"/>
          <w:szCs w:val="24"/>
        </w:rPr>
        <w:t xml:space="preserve"> </w:t>
      </w:r>
      <w:r>
        <w:rPr>
          <w:rStyle w:val="None"/>
          <w:spacing w:val="-2"/>
          <w:sz w:val="24"/>
          <w:szCs w:val="24"/>
        </w:rPr>
        <w:t xml:space="preserve">Round/s </w:t>
      </w:r>
      <w:r>
        <w:rPr>
          <w:rStyle w:val="Hyperlink6"/>
          <w:sz w:val="24"/>
          <w:szCs w:val="24"/>
        </w:rPr>
        <w:t>(that</w:t>
      </w:r>
      <w:r>
        <w:rPr>
          <w:rStyle w:val="None"/>
          <w:spacing w:val="-1"/>
          <w:sz w:val="24"/>
          <w:szCs w:val="24"/>
        </w:rPr>
        <w:t xml:space="preserve"> </w:t>
      </w:r>
      <w:r>
        <w:rPr>
          <w:rStyle w:val="Hyperlink6"/>
          <w:sz w:val="24"/>
          <w:szCs w:val="24"/>
        </w:rPr>
        <w:t>is,</w:t>
      </w:r>
      <w:r>
        <w:rPr>
          <w:rStyle w:val="None"/>
          <w:spacing w:val="-1"/>
          <w:sz w:val="24"/>
          <w:szCs w:val="24"/>
        </w:rPr>
        <w:t xml:space="preserve"> </w:t>
      </w:r>
      <w:r>
        <w:rPr>
          <w:rStyle w:val="Hyperlink6"/>
          <w:sz w:val="24"/>
          <w:szCs w:val="24"/>
        </w:rPr>
        <w:t>when you</w:t>
      </w:r>
      <w:r>
        <w:rPr>
          <w:rStyle w:val="None"/>
          <w:spacing w:val="-2"/>
          <w:sz w:val="24"/>
          <w:szCs w:val="24"/>
        </w:rPr>
        <w:t xml:space="preserve"> </w:t>
      </w:r>
      <w:r>
        <w:rPr>
          <w:rStyle w:val="Hyperlink6"/>
          <w:sz w:val="24"/>
          <w:szCs w:val="24"/>
        </w:rPr>
        <w:t>and</w:t>
      </w:r>
      <w:r>
        <w:rPr>
          <w:rStyle w:val="None"/>
          <w:spacing w:val="-3"/>
          <w:sz w:val="24"/>
          <w:szCs w:val="24"/>
        </w:rPr>
        <w:t xml:space="preserve"> </w:t>
      </w:r>
      <w:r>
        <w:rPr>
          <w:rStyle w:val="Hyperlink6"/>
          <w:sz w:val="24"/>
          <w:szCs w:val="24"/>
        </w:rPr>
        <w:t>your</w:t>
      </w:r>
      <w:r>
        <w:rPr>
          <w:rStyle w:val="None"/>
          <w:spacing w:val="-1"/>
          <w:sz w:val="24"/>
          <w:szCs w:val="24"/>
        </w:rPr>
        <w:t xml:space="preserve"> </w:t>
      </w:r>
      <w:r>
        <w:rPr>
          <w:rStyle w:val="Hyperlink6"/>
          <w:sz w:val="24"/>
          <w:szCs w:val="24"/>
        </w:rPr>
        <w:t>art</w:t>
      </w:r>
      <w:r>
        <w:rPr>
          <w:rStyle w:val="None"/>
          <w:spacing w:val="-3"/>
          <w:sz w:val="24"/>
          <w:szCs w:val="24"/>
        </w:rPr>
        <w:t xml:space="preserve"> </w:t>
      </w:r>
      <w:r>
        <w:rPr>
          <w:rStyle w:val="Hyperlink6"/>
          <w:sz w:val="24"/>
          <w:szCs w:val="24"/>
        </w:rPr>
        <w:t xml:space="preserve">are </w:t>
      </w:r>
      <w:r>
        <w:rPr>
          <w:rStyle w:val="None"/>
          <w:spacing w:val="-2"/>
          <w:sz w:val="24"/>
          <w:szCs w:val="24"/>
        </w:rPr>
        <w:t>available).</w:t>
      </w:r>
    </w:p>
    <w:p w14:paraId="42E287C3" w14:textId="7207D336" w:rsidR="002E1C52" w:rsidRDefault="002D1AE7" w:rsidP="00EC5E6D">
      <w:pPr>
        <w:pStyle w:val="ListParagraph"/>
        <w:tabs>
          <w:tab w:val="left" w:pos="1703"/>
        </w:tabs>
        <w:spacing w:before="100" w:after="140" w:line="264" w:lineRule="auto"/>
        <w:ind w:left="0" w:firstLine="0"/>
        <w:sectPr w:rsidR="002E1C52" w:rsidSect="00EC5E6D">
          <w:headerReference w:type="default" r:id="rId40"/>
          <w:footerReference w:type="default" r:id="rId41"/>
          <w:pgSz w:w="16860" w:h="11940" w:orient="landscape"/>
          <w:pgMar w:top="680" w:right="320" w:bottom="1560" w:left="0" w:header="0" w:footer="0" w:gutter="0"/>
          <w:pgNumType w:start="7"/>
          <w:cols w:space="720"/>
          <w:docGrid w:linePitch="326"/>
        </w:sectPr>
      </w:pPr>
      <w:r>
        <w:rPr>
          <w:noProof/>
          <w:sz w:val="24"/>
          <w:szCs w:val="24"/>
        </w:rPr>
        <mc:AlternateContent>
          <mc:Choice Requires="wps">
            <w:drawing>
              <wp:anchor distT="0" distB="0" distL="114300" distR="114300" simplePos="0" relativeHeight="251662336" behindDoc="0" locked="0" layoutInCell="1" allowOverlap="1" wp14:anchorId="02E661BE" wp14:editId="5E396DF2">
                <wp:simplePos x="0" y="0"/>
                <wp:positionH relativeFrom="column">
                  <wp:posOffset>9787255</wp:posOffset>
                </wp:positionH>
                <wp:positionV relativeFrom="paragraph">
                  <wp:posOffset>615188</wp:posOffset>
                </wp:positionV>
                <wp:extent cx="688128" cy="358422"/>
                <wp:effectExtent l="0" t="0" r="0" b="3810"/>
                <wp:wrapNone/>
                <wp:docPr id="1808875650" name="Text Box 4"/>
                <wp:cNvGraphicFramePr/>
                <a:graphic xmlns:a="http://schemas.openxmlformats.org/drawingml/2006/main">
                  <a:graphicData uri="http://schemas.microsoft.com/office/word/2010/wordprocessingShape">
                    <wps:wsp>
                      <wps:cNvSpPr txBox="1"/>
                      <wps:spPr>
                        <a:xfrm>
                          <a:off x="0" y="0"/>
                          <a:ext cx="688128" cy="358422"/>
                        </a:xfrm>
                        <a:prstGeom prst="rect">
                          <a:avLst/>
                        </a:prstGeom>
                        <a:noFill/>
                        <a:ln w="12700" cap="flat">
                          <a:noFill/>
                          <a:miter lim="400000"/>
                        </a:ln>
                        <a:effectLst/>
                        <a:sp3d/>
                      </wps:spPr>
                      <wps:style>
                        <a:lnRef idx="0">
                          <a:scrgbClr r="0" g="0" b="0"/>
                        </a:lnRef>
                        <a:fillRef idx="0">
                          <a:scrgbClr r="0" g="0" b="0"/>
                        </a:fillRef>
                        <a:effectRef idx="0">
                          <a:scrgbClr r="0" g="0" b="0"/>
                        </a:effectRef>
                        <a:fontRef idx="none"/>
                      </wps:style>
                      <wps:txbx>
                        <w:txbxContent>
                          <w:sdt>
                            <w:sdtPr>
                              <w:rPr>
                                <w:rFonts w:ascii="Arial" w:hAnsi="Arial" w:cs="Arial"/>
                                <w:color w:val="404040" w:themeColor="text1" w:themeTint="BF"/>
                                <w:sz w:val="18"/>
                                <w:szCs w:val="18"/>
                              </w:rPr>
                              <w:id w:val="2084410491"/>
                              <w:docPartObj>
                                <w:docPartGallery w:val="Page Numbers (Bottom of Page)"/>
                                <w:docPartUnique/>
                              </w:docPartObj>
                            </w:sdtPr>
                            <w:sdtEndPr>
                              <w:rPr>
                                <w:rFonts w:ascii="Times New Roman" w:hAnsi="Times New Roman" w:cs="Times New Roman"/>
                                <w:color w:val="404040" w:themeColor="text1" w:themeTint="BF"/>
                                <w:sz w:val="24"/>
                                <w:szCs w:val="24"/>
                              </w:rPr>
                            </w:sdtEndPr>
                            <w:sdtContent>
                              <w:p w14:paraId="51465546" w14:textId="05B469C7" w:rsidR="002D1AE7" w:rsidRPr="009B7739" w:rsidRDefault="002D1AE7" w:rsidP="00B323A1">
                                <w:pPr>
                                  <w:pStyle w:val="Footer"/>
                                  <w:jc w:val="right"/>
                                  <w:rPr>
                                    <w:color w:val="404040" w:themeColor="text1" w:themeTint="BF"/>
                                  </w:rPr>
                                </w:pPr>
                                <w:r w:rsidRPr="009B7739">
                                  <w:rPr>
                                    <w:rFonts w:ascii="Arial" w:hAnsi="Arial" w:cs="Arial"/>
                                    <w:color w:val="404040" w:themeColor="text1" w:themeTint="BF"/>
                                    <w:sz w:val="18"/>
                                    <w:szCs w:val="18"/>
                                  </w:rPr>
                                  <w:t xml:space="preserve">Page | </w:t>
                                </w:r>
                                <w:r w:rsidR="00872AED" w:rsidRPr="009B7739">
                                  <w:rPr>
                                    <w:rFonts w:ascii="Arial" w:hAnsi="Arial" w:cs="Arial"/>
                                    <w:color w:val="404040" w:themeColor="text1" w:themeTint="BF"/>
                                    <w:sz w:val="18"/>
                                    <w:szCs w:val="18"/>
                                  </w:rPr>
                                  <w:t>7</w:t>
                                </w:r>
                              </w:p>
                            </w:sdtContent>
                          </w:sdt>
                        </w:txbxContent>
                      </wps:txbx>
                      <wps:bodyPr rot="0" spcFirstLastPara="1" vertOverflow="overflow" horzOverflow="overflow" vert="horz" wrap="square" lIns="45719" tIns="45719" rIns="45719" bIns="45719"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E661BE" id="Text Box 4" o:spid="_x0000_s1050" type="#_x0000_t202" style="position:absolute;left:0;text-align:left;margin-left:770.65pt;margin-top:48.45pt;width:54.2pt;height:28.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" filled="f" stroked="f" strokeweight="1pt">
                <v:stroke miterlimit="4"/>
                <v:textbox inset="1.27mm,1.27mm,1.27mm,1.27mm">
                  <w:txbxContent>
                    <w:sdt>
                      <w:sdtPr>
                        <w:rPr>
                          <w:rFonts w:ascii="Arial" w:hAnsi="Arial" w:cs="Arial"/>
                          <w:color w:val="404040" w:themeColor="text1" w:themeTint="BF"/>
                          <w:sz w:val="18"/>
                          <w:szCs w:val="18"/>
                        </w:rPr>
                        <w:id w:val="2084410491"/>
                        <w:docPartObj>
                          <w:docPartGallery w:val="Page Numbers (Bottom of Page)"/>
                          <w:docPartUnique/>
                        </w:docPartObj>
                      </w:sdtPr>
                      <w:sdtEndPr>
                        <w:rPr>
                          <w:rFonts w:ascii="Times New Roman" w:hAnsi="Times New Roman" w:cs="Times New Roman"/>
                          <w:color w:val="404040" w:themeColor="text1" w:themeTint="BF"/>
                          <w:sz w:val="24"/>
                          <w:szCs w:val="24"/>
                        </w:rPr>
                      </w:sdtEndPr>
                      <w:sdtContent>
                        <w:p w14:paraId="51465546" w14:textId="05B469C7" w:rsidR="002D1AE7" w:rsidRPr="009B7739" w:rsidRDefault="002D1AE7" w:rsidP="00B323A1">
                          <w:pPr>
                            <w:pStyle w:val="Footer"/>
                            <w:jc w:val="right"/>
                            <w:rPr>
                              <w:color w:val="404040" w:themeColor="text1" w:themeTint="BF"/>
                            </w:rPr>
                          </w:pPr>
                          <w:r w:rsidRPr="009B7739">
                            <w:rPr>
                              <w:rFonts w:ascii="Arial" w:hAnsi="Arial" w:cs="Arial"/>
                              <w:color w:val="404040" w:themeColor="text1" w:themeTint="BF"/>
                              <w:sz w:val="18"/>
                              <w:szCs w:val="18"/>
                            </w:rPr>
                            <w:t xml:space="preserve">Page | </w:t>
                          </w:r>
                          <w:r w:rsidR="00872AED" w:rsidRPr="009B7739">
                            <w:rPr>
                              <w:rFonts w:ascii="Arial" w:hAnsi="Arial" w:cs="Arial"/>
                              <w:color w:val="404040" w:themeColor="text1" w:themeTint="BF"/>
                              <w:sz w:val="18"/>
                              <w:szCs w:val="18"/>
                            </w:rPr>
                            <w:t>7</w:t>
                          </w:r>
                        </w:p>
                      </w:sdtContent>
                    </w:sdt>
                  </w:txbxContent>
                </v:textbox>
              </v:shape>
            </w:pict>
          </mc:Fallback>
        </mc:AlternateContent>
      </w:r>
    </w:p>
    <w:p w14:paraId="077F14B1" w14:textId="65E3CC0A" w:rsidR="002E1C52" w:rsidRDefault="00030117">
      <w:pPr>
        <w:pStyle w:val="BodyText"/>
        <w:spacing w:before="58"/>
        <w:rPr>
          <w:rStyle w:val="None"/>
          <w:sz w:val="29"/>
          <w:szCs w:val="29"/>
        </w:rPr>
      </w:pPr>
      <w:r>
        <w:rPr>
          <w:rStyle w:val="Hyperlink6"/>
          <w:noProof/>
        </w:rPr>
        <w:lastRenderedPageBreak/>
        <mc:AlternateContent>
          <mc:Choice Requires="wpg">
            <w:drawing>
              <wp:anchor distT="0" distB="0" distL="0" distR="0" simplePos="0" relativeHeight="251659264" behindDoc="0" locked="0" layoutInCell="1" allowOverlap="1" wp14:anchorId="6189804F" wp14:editId="438DE900">
                <wp:simplePos x="0" y="0"/>
                <wp:positionH relativeFrom="page">
                  <wp:posOffset>0</wp:posOffset>
                </wp:positionH>
                <wp:positionV relativeFrom="page">
                  <wp:posOffset>496800</wp:posOffset>
                </wp:positionV>
                <wp:extent cx="4886325" cy="7077587"/>
                <wp:effectExtent l="0" t="0" r="9525" b="9525"/>
                <wp:wrapNone/>
                <wp:docPr id="1073741883" name="officeArt object" descr="Group 43"/>
                <wp:cNvGraphicFramePr/>
                <a:graphic xmlns:a="http://schemas.openxmlformats.org/drawingml/2006/main">
                  <a:graphicData uri="http://schemas.microsoft.com/office/word/2010/wordprocessingGroup">
                    <wpg:wgp>
                      <wpg:cNvGrpSpPr/>
                      <wpg:grpSpPr>
                        <a:xfrm>
                          <a:off x="0" y="0"/>
                          <a:ext cx="4886325" cy="7077587"/>
                          <a:chOff x="0" y="-1"/>
                          <a:chExt cx="4886324" cy="7077586"/>
                        </a:xfrm>
                      </wpg:grpSpPr>
                      <pic:pic xmlns:pic="http://schemas.openxmlformats.org/drawingml/2006/picture">
                        <pic:nvPicPr>
                          <pic:cNvPr id="1073741880" name="Image 44" descr="Image 44"/>
                          <pic:cNvPicPr>
                            <a:picLocks noChangeAspect="1"/>
                          </pic:cNvPicPr>
                        </pic:nvPicPr>
                        <pic:blipFill>
                          <a:blip r:embed="rId42"/>
                          <a:stretch>
                            <a:fillRect/>
                          </a:stretch>
                        </pic:blipFill>
                        <pic:spPr>
                          <a:xfrm>
                            <a:off x="0" y="3173730"/>
                            <a:ext cx="4886324" cy="3903855"/>
                          </a:xfrm>
                          <a:prstGeom prst="rect">
                            <a:avLst/>
                          </a:prstGeom>
                          <a:ln w="12700" cap="flat">
                            <a:noFill/>
                            <a:miter lim="400000"/>
                          </a:ln>
                          <a:effectLst/>
                        </pic:spPr>
                      </pic:pic>
                      <wps:wsp>
                        <wps:cNvPr id="1073741881" name="Textbox 45"/>
                        <wps:cNvSpPr txBox="1"/>
                        <wps:spPr>
                          <a:xfrm>
                            <a:off x="1" y="3169918"/>
                            <a:ext cx="4324349" cy="3903981"/>
                          </a:xfrm>
                          <a:prstGeom prst="rect">
                            <a:avLst/>
                          </a:prstGeom>
                          <a:noFill/>
                          <a:ln w="12700" cap="flat">
                            <a:noFill/>
                            <a:miter lim="400000"/>
                          </a:ln>
                          <a:effectLst/>
                        </wps:spPr>
                        <wps:txbx>
                          <w:txbxContent>
                            <w:p w14:paraId="4C9ADBEE" w14:textId="77777777" w:rsidR="002E1C52" w:rsidRDefault="002E1C52">
                              <w:pPr>
                                <w:pStyle w:val="Body"/>
                                <w:rPr>
                                  <w:rStyle w:val="Hyperlink6"/>
                                  <w:sz w:val="18"/>
                                  <w:szCs w:val="18"/>
                                </w:rPr>
                              </w:pPr>
                            </w:p>
                            <w:p w14:paraId="6BF4244E" w14:textId="77777777" w:rsidR="002E1C52" w:rsidRDefault="002E1C52">
                              <w:pPr>
                                <w:pStyle w:val="Body"/>
                                <w:rPr>
                                  <w:rStyle w:val="Hyperlink6"/>
                                  <w:sz w:val="18"/>
                                  <w:szCs w:val="18"/>
                                </w:rPr>
                              </w:pPr>
                            </w:p>
                            <w:p w14:paraId="1021C54A" w14:textId="77777777" w:rsidR="002E1C52" w:rsidRDefault="002E1C52">
                              <w:pPr>
                                <w:pStyle w:val="Body"/>
                                <w:rPr>
                                  <w:rStyle w:val="Hyperlink6"/>
                                  <w:sz w:val="18"/>
                                  <w:szCs w:val="18"/>
                                </w:rPr>
                              </w:pPr>
                            </w:p>
                            <w:p w14:paraId="7A9A7295" w14:textId="77777777" w:rsidR="002E1C52" w:rsidRDefault="002E1C52">
                              <w:pPr>
                                <w:pStyle w:val="Body"/>
                                <w:rPr>
                                  <w:rStyle w:val="Hyperlink6"/>
                                  <w:sz w:val="18"/>
                                  <w:szCs w:val="18"/>
                                </w:rPr>
                              </w:pPr>
                            </w:p>
                            <w:p w14:paraId="122AC201" w14:textId="77777777" w:rsidR="002E1C52" w:rsidRDefault="002E1C52">
                              <w:pPr>
                                <w:pStyle w:val="Body"/>
                                <w:rPr>
                                  <w:rStyle w:val="Hyperlink6"/>
                                  <w:sz w:val="18"/>
                                  <w:szCs w:val="18"/>
                                </w:rPr>
                              </w:pPr>
                            </w:p>
                            <w:p w14:paraId="0D616E38" w14:textId="77777777" w:rsidR="002E1C52" w:rsidRDefault="002E1C52">
                              <w:pPr>
                                <w:pStyle w:val="Body"/>
                                <w:rPr>
                                  <w:rStyle w:val="Hyperlink6"/>
                                  <w:sz w:val="18"/>
                                  <w:szCs w:val="18"/>
                                </w:rPr>
                              </w:pPr>
                            </w:p>
                            <w:p w14:paraId="6DCE0341" w14:textId="77777777" w:rsidR="002E1C52" w:rsidRDefault="002E1C52">
                              <w:pPr>
                                <w:pStyle w:val="Body"/>
                                <w:rPr>
                                  <w:rStyle w:val="Hyperlink6"/>
                                  <w:sz w:val="18"/>
                                  <w:szCs w:val="18"/>
                                </w:rPr>
                              </w:pPr>
                            </w:p>
                            <w:p w14:paraId="135FB533" w14:textId="77777777" w:rsidR="002E1C52" w:rsidRDefault="002E1C52">
                              <w:pPr>
                                <w:pStyle w:val="Body"/>
                                <w:rPr>
                                  <w:rStyle w:val="Hyperlink6"/>
                                  <w:sz w:val="18"/>
                                  <w:szCs w:val="18"/>
                                </w:rPr>
                              </w:pPr>
                            </w:p>
                            <w:p w14:paraId="59B71E3F" w14:textId="77777777" w:rsidR="002E1C52" w:rsidRDefault="002E1C52">
                              <w:pPr>
                                <w:pStyle w:val="Body"/>
                                <w:rPr>
                                  <w:rStyle w:val="Hyperlink6"/>
                                  <w:sz w:val="18"/>
                                  <w:szCs w:val="18"/>
                                </w:rPr>
                              </w:pPr>
                            </w:p>
                            <w:p w14:paraId="611043FB" w14:textId="77777777" w:rsidR="002E1C52" w:rsidRDefault="002E1C52">
                              <w:pPr>
                                <w:pStyle w:val="Body"/>
                                <w:rPr>
                                  <w:rStyle w:val="Hyperlink6"/>
                                  <w:sz w:val="18"/>
                                  <w:szCs w:val="18"/>
                                </w:rPr>
                              </w:pPr>
                            </w:p>
                            <w:p w14:paraId="480CE001" w14:textId="77777777" w:rsidR="002E1C52" w:rsidRDefault="002E1C52">
                              <w:pPr>
                                <w:pStyle w:val="Body"/>
                                <w:rPr>
                                  <w:rStyle w:val="Hyperlink6"/>
                                  <w:sz w:val="18"/>
                                  <w:szCs w:val="18"/>
                                </w:rPr>
                              </w:pPr>
                            </w:p>
                            <w:p w14:paraId="30FA6ED1" w14:textId="77777777" w:rsidR="002E1C52" w:rsidRDefault="002E1C52">
                              <w:pPr>
                                <w:pStyle w:val="Body"/>
                                <w:rPr>
                                  <w:rStyle w:val="Hyperlink6"/>
                                  <w:sz w:val="18"/>
                                  <w:szCs w:val="18"/>
                                </w:rPr>
                              </w:pPr>
                            </w:p>
                            <w:p w14:paraId="127A0359" w14:textId="77777777" w:rsidR="002E1C52" w:rsidRDefault="002E1C52">
                              <w:pPr>
                                <w:pStyle w:val="Body"/>
                                <w:rPr>
                                  <w:rStyle w:val="Hyperlink6"/>
                                  <w:sz w:val="18"/>
                                  <w:szCs w:val="18"/>
                                </w:rPr>
                              </w:pPr>
                            </w:p>
                            <w:p w14:paraId="6DDF2261" w14:textId="77777777" w:rsidR="002E1C52" w:rsidRDefault="002E1C52">
                              <w:pPr>
                                <w:pStyle w:val="Body"/>
                                <w:rPr>
                                  <w:rStyle w:val="Hyperlink6"/>
                                  <w:sz w:val="18"/>
                                  <w:szCs w:val="18"/>
                                </w:rPr>
                              </w:pPr>
                            </w:p>
                            <w:p w14:paraId="2436D428" w14:textId="77777777" w:rsidR="002E1C52" w:rsidRDefault="002E1C52">
                              <w:pPr>
                                <w:pStyle w:val="Body"/>
                                <w:rPr>
                                  <w:rStyle w:val="Hyperlink6"/>
                                  <w:sz w:val="18"/>
                                  <w:szCs w:val="18"/>
                                </w:rPr>
                              </w:pPr>
                            </w:p>
                            <w:p w14:paraId="6675D22E" w14:textId="77777777" w:rsidR="002E1C52" w:rsidRDefault="002E1C52">
                              <w:pPr>
                                <w:pStyle w:val="Body"/>
                                <w:rPr>
                                  <w:rStyle w:val="Hyperlink6"/>
                                  <w:sz w:val="18"/>
                                  <w:szCs w:val="18"/>
                                </w:rPr>
                              </w:pPr>
                            </w:p>
                            <w:p w14:paraId="510D0BC5" w14:textId="77777777" w:rsidR="002E1C52" w:rsidRDefault="002E1C52">
                              <w:pPr>
                                <w:pStyle w:val="Body"/>
                                <w:rPr>
                                  <w:rStyle w:val="Hyperlink6"/>
                                  <w:sz w:val="18"/>
                                  <w:szCs w:val="18"/>
                                </w:rPr>
                              </w:pPr>
                            </w:p>
                            <w:p w14:paraId="7C897555" w14:textId="77777777" w:rsidR="002E1C52" w:rsidRDefault="002E1C52">
                              <w:pPr>
                                <w:pStyle w:val="Body"/>
                                <w:rPr>
                                  <w:rStyle w:val="Hyperlink6"/>
                                  <w:sz w:val="18"/>
                                  <w:szCs w:val="18"/>
                                </w:rPr>
                              </w:pPr>
                            </w:p>
                            <w:p w14:paraId="406725E1" w14:textId="77777777" w:rsidR="002E1C52" w:rsidRDefault="002E1C52">
                              <w:pPr>
                                <w:pStyle w:val="Body"/>
                                <w:rPr>
                                  <w:rStyle w:val="Hyperlink6"/>
                                  <w:sz w:val="18"/>
                                  <w:szCs w:val="18"/>
                                </w:rPr>
                              </w:pPr>
                            </w:p>
                            <w:p w14:paraId="50250713" w14:textId="77777777" w:rsidR="002E1C52" w:rsidRDefault="002E1C52">
                              <w:pPr>
                                <w:pStyle w:val="Body"/>
                                <w:rPr>
                                  <w:rStyle w:val="Hyperlink6"/>
                                  <w:sz w:val="18"/>
                                  <w:szCs w:val="18"/>
                                </w:rPr>
                              </w:pPr>
                            </w:p>
                            <w:p w14:paraId="378D31AE" w14:textId="77777777" w:rsidR="002E1C52" w:rsidRDefault="002E1C52">
                              <w:pPr>
                                <w:pStyle w:val="Body"/>
                                <w:rPr>
                                  <w:rStyle w:val="Hyperlink6"/>
                                  <w:sz w:val="18"/>
                                  <w:szCs w:val="18"/>
                                </w:rPr>
                              </w:pPr>
                            </w:p>
                            <w:p w14:paraId="3EB7A884" w14:textId="77777777" w:rsidR="002E1C52" w:rsidRDefault="002E1C52">
                              <w:pPr>
                                <w:pStyle w:val="Body"/>
                                <w:rPr>
                                  <w:rStyle w:val="Hyperlink6"/>
                                  <w:sz w:val="18"/>
                                  <w:szCs w:val="18"/>
                                </w:rPr>
                              </w:pPr>
                            </w:p>
                            <w:p w14:paraId="26C8B4A9" w14:textId="77777777" w:rsidR="002E1C52" w:rsidRDefault="002E1C52">
                              <w:pPr>
                                <w:pStyle w:val="Body"/>
                                <w:rPr>
                                  <w:rStyle w:val="Hyperlink6"/>
                                  <w:sz w:val="18"/>
                                  <w:szCs w:val="18"/>
                                </w:rPr>
                              </w:pPr>
                            </w:p>
                            <w:p w14:paraId="7CC76FAA" w14:textId="77777777" w:rsidR="002E1C52" w:rsidRDefault="002E1C52">
                              <w:pPr>
                                <w:pStyle w:val="Body"/>
                                <w:rPr>
                                  <w:rStyle w:val="Hyperlink6"/>
                                  <w:sz w:val="18"/>
                                  <w:szCs w:val="18"/>
                                </w:rPr>
                              </w:pPr>
                            </w:p>
                            <w:p w14:paraId="0A13B669" w14:textId="77777777" w:rsidR="002E1C52" w:rsidRDefault="002E1C52">
                              <w:pPr>
                                <w:pStyle w:val="Body"/>
                                <w:spacing w:before="7"/>
                                <w:rPr>
                                  <w:rStyle w:val="Hyperlink6"/>
                                  <w:sz w:val="18"/>
                                  <w:szCs w:val="18"/>
                                </w:rPr>
                              </w:pPr>
                            </w:p>
                            <w:p w14:paraId="3149921E" w14:textId="77777777" w:rsidR="002E1C52" w:rsidRDefault="00030117">
                              <w:pPr>
                                <w:pStyle w:val="Body"/>
                                <w:ind w:left="324"/>
                                <w:rPr>
                                  <w:rStyle w:val="None"/>
                                  <w:sz w:val="18"/>
                                  <w:szCs w:val="18"/>
                                </w:rPr>
                              </w:pPr>
                              <w:r>
                                <w:rPr>
                                  <w:rStyle w:val="None"/>
                                  <w:color w:val="FFFFFF"/>
                                  <w:sz w:val="18"/>
                                  <w:szCs w:val="18"/>
                                  <w:u w:color="FFFFFF"/>
                                  <w:lang w:val="de-DE"/>
                                </w:rPr>
                                <w:t>Image:</w:t>
                              </w:r>
                              <w:r>
                                <w:rPr>
                                  <w:rStyle w:val="None"/>
                                  <w:color w:val="FFFFFF"/>
                                  <w:spacing w:val="43"/>
                                  <w:sz w:val="18"/>
                                  <w:szCs w:val="18"/>
                                  <w:u w:color="FFFFFF"/>
                                </w:rPr>
                                <w:t xml:space="preserve"> </w:t>
                              </w:r>
                              <w:r>
                                <w:rPr>
                                  <w:rStyle w:val="None"/>
                                  <w:color w:val="FFFFFF"/>
                                  <w:sz w:val="18"/>
                                  <w:szCs w:val="18"/>
                                  <w:u w:color="FFFFFF"/>
                                </w:rPr>
                                <w:t>Yarra</w:t>
                              </w:r>
                              <w:r>
                                <w:rPr>
                                  <w:rStyle w:val="None"/>
                                  <w:color w:val="FFFFFF"/>
                                  <w:spacing w:val="-4"/>
                                  <w:sz w:val="18"/>
                                  <w:szCs w:val="18"/>
                                  <w:u w:color="FFFFFF"/>
                                </w:rPr>
                                <w:t xml:space="preserve"> </w:t>
                              </w:r>
                              <w:r>
                                <w:rPr>
                                  <w:rStyle w:val="None"/>
                                  <w:color w:val="FFFFFF"/>
                                  <w:sz w:val="18"/>
                                  <w:szCs w:val="18"/>
                                  <w:u w:color="FFFFFF"/>
                                  <w:lang w:val="en-US"/>
                                </w:rPr>
                                <w:t>Street</w:t>
                              </w:r>
                              <w:r>
                                <w:rPr>
                                  <w:rStyle w:val="None"/>
                                  <w:color w:val="FFFFFF"/>
                                  <w:spacing w:val="-2"/>
                                  <w:sz w:val="18"/>
                                  <w:szCs w:val="18"/>
                                  <w:u w:color="FFFFFF"/>
                                </w:rPr>
                                <w:t xml:space="preserve"> </w:t>
                              </w:r>
                              <w:r>
                                <w:rPr>
                                  <w:rStyle w:val="None"/>
                                  <w:color w:val="FFFFFF"/>
                                  <w:sz w:val="18"/>
                                  <w:szCs w:val="18"/>
                                  <w:u w:color="FFFFFF"/>
                                  <w:lang w:val="it-IT"/>
                                </w:rPr>
                                <w:t>Window</w:t>
                              </w:r>
                              <w:r>
                                <w:rPr>
                                  <w:rStyle w:val="None"/>
                                  <w:color w:val="FFFFFF"/>
                                  <w:spacing w:val="-7"/>
                                  <w:sz w:val="18"/>
                                  <w:szCs w:val="18"/>
                                  <w:u w:color="FFFFFF"/>
                                </w:rPr>
                                <w:t xml:space="preserve"> </w:t>
                              </w:r>
                              <w:r>
                                <w:rPr>
                                  <w:rStyle w:val="None"/>
                                  <w:color w:val="FFFFFF"/>
                                  <w:sz w:val="18"/>
                                  <w:szCs w:val="18"/>
                                  <w:u w:color="FFFFFF"/>
                                  <w:lang w:val="en-US"/>
                                </w:rPr>
                                <w:t>Gallery,</w:t>
                              </w:r>
                              <w:r>
                                <w:rPr>
                                  <w:rStyle w:val="None"/>
                                  <w:color w:val="FFFFFF"/>
                                  <w:spacing w:val="-4"/>
                                  <w:sz w:val="18"/>
                                  <w:szCs w:val="18"/>
                                  <w:u w:color="FFFFFF"/>
                                </w:rPr>
                                <w:t xml:space="preserve"> </w:t>
                              </w:r>
                              <w:r>
                                <w:rPr>
                                  <w:rStyle w:val="None"/>
                                  <w:color w:val="FFFFFF"/>
                                  <w:sz w:val="18"/>
                                  <w:szCs w:val="18"/>
                                  <w:u w:color="FFFFFF"/>
                                  <w:lang w:val="en-US"/>
                                </w:rPr>
                                <w:t>Round</w:t>
                              </w:r>
                              <w:r>
                                <w:rPr>
                                  <w:rStyle w:val="None"/>
                                  <w:color w:val="FFFFFF"/>
                                  <w:spacing w:val="-2"/>
                                  <w:sz w:val="18"/>
                                  <w:szCs w:val="18"/>
                                  <w:u w:color="FFFFFF"/>
                                </w:rPr>
                                <w:t xml:space="preserve"> </w:t>
                              </w:r>
                              <w:r>
                                <w:rPr>
                                  <w:rStyle w:val="None"/>
                                  <w:color w:val="FFFFFF"/>
                                  <w:spacing w:val="-4"/>
                                  <w:sz w:val="18"/>
                                  <w:szCs w:val="18"/>
                                  <w:u w:color="FFFFFF"/>
                                </w:rPr>
                                <w:t>Two.</w:t>
                              </w:r>
                            </w:p>
                            <w:p w14:paraId="6E7756AC" w14:textId="77777777" w:rsidR="002E1C52" w:rsidRDefault="00030117">
                              <w:pPr>
                                <w:pStyle w:val="Body"/>
                                <w:tabs>
                                  <w:tab w:val="left" w:pos="3588"/>
                                </w:tabs>
                                <w:spacing w:before="19"/>
                                <w:ind w:left="324" w:right="1133"/>
                              </w:pPr>
                              <w:r>
                                <w:rPr>
                                  <w:rStyle w:val="None"/>
                                  <w:color w:val="FFFFFF"/>
                                  <w:sz w:val="18"/>
                                  <w:szCs w:val="18"/>
                                  <w:u w:color="FFFFFF"/>
                                  <w:lang w:val="it-IT"/>
                                </w:rPr>
                                <w:t>Window 6: art by Luisa Gioffre-Suzuki</w:t>
                              </w:r>
                              <w:r>
                                <w:rPr>
                                  <w:rStyle w:val="None"/>
                                  <w:color w:val="FFFFFF"/>
                                  <w:sz w:val="18"/>
                                  <w:szCs w:val="18"/>
                                  <w:u w:color="FFFFFF"/>
                                  <w:lang w:val="it-IT"/>
                                </w:rPr>
                                <w:tab/>
                                <w:t>Window</w:t>
                              </w:r>
                              <w:r>
                                <w:rPr>
                                  <w:rStyle w:val="None"/>
                                  <w:color w:val="FFFFFF"/>
                                  <w:spacing w:val="-7"/>
                                  <w:sz w:val="18"/>
                                  <w:szCs w:val="18"/>
                                  <w:u w:color="FFFFFF"/>
                                </w:rPr>
                                <w:t xml:space="preserve"> </w:t>
                              </w:r>
                              <w:r>
                                <w:rPr>
                                  <w:rStyle w:val="None"/>
                                  <w:color w:val="FFFFFF"/>
                                  <w:sz w:val="18"/>
                                  <w:szCs w:val="18"/>
                                  <w:u w:color="FFFFFF"/>
                                </w:rPr>
                                <w:t>7:</w:t>
                              </w:r>
                              <w:r>
                                <w:rPr>
                                  <w:rStyle w:val="None"/>
                                  <w:color w:val="FFFFFF"/>
                                  <w:spacing w:val="-7"/>
                                  <w:sz w:val="18"/>
                                  <w:szCs w:val="18"/>
                                  <w:u w:color="FFFFFF"/>
                                </w:rPr>
                                <w:t xml:space="preserve"> </w:t>
                              </w:r>
                              <w:r>
                                <w:rPr>
                                  <w:rStyle w:val="None"/>
                                  <w:color w:val="FFFFFF"/>
                                  <w:sz w:val="18"/>
                                  <w:szCs w:val="18"/>
                                  <w:u w:color="FFFFFF"/>
                                </w:rPr>
                                <w:t>art</w:t>
                              </w:r>
                              <w:r>
                                <w:rPr>
                                  <w:rStyle w:val="None"/>
                                  <w:color w:val="FFFFFF"/>
                                  <w:spacing w:val="-8"/>
                                  <w:sz w:val="18"/>
                                  <w:szCs w:val="18"/>
                                  <w:u w:color="FFFFFF"/>
                                </w:rPr>
                                <w:t xml:space="preserve"> </w:t>
                              </w:r>
                              <w:r>
                                <w:rPr>
                                  <w:rStyle w:val="None"/>
                                  <w:color w:val="FFFFFF"/>
                                  <w:sz w:val="18"/>
                                  <w:szCs w:val="18"/>
                                  <w:u w:color="FFFFFF"/>
                                </w:rPr>
                                <w:t>by</w:t>
                              </w:r>
                              <w:r>
                                <w:rPr>
                                  <w:rStyle w:val="None"/>
                                  <w:color w:val="FFFFFF"/>
                                  <w:spacing w:val="-5"/>
                                  <w:sz w:val="18"/>
                                  <w:szCs w:val="18"/>
                                  <w:u w:color="FFFFFF"/>
                                </w:rPr>
                                <w:t xml:space="preserve"> </w:t>
                              </w:r>
                              <w:r>
                                <w:rPr>
                                  <w:rStyle w:val="None"/>
                                  <w:color w:val="FFFFFF"/>
                                  <w:sz w:val="18"/>
                                  <w:szCs w:val="18"/>
                                  <w:u w:color="FFFFFF"/>
                                  <w:lang w:val="en-US"/>
                                </w:rPr>
                                <w:t>Dean</w:t>
                              </w:r>
                              <w:r>
                                <w:rPr>
                                  <w:rStyle w:val="None"/>
                                  <w:color w:val="FFFFFF"/>
                                  <w:spacing w:val="-6"/>
                                  <w:sz w:val="18"/>
                                  <w:szCs w:val="18"/>
                                  <w:u w:color="FFFFFF"/>
                                </w:rPr>
                                <w:t xml:space="preserve"> </w:t>
                              </w:r>
                              <w:r>
                                <w:rPr>
                                  <w:rStyle w:val="None"/>
                                  <w:color w:val="FFFFFF"/>
                                  <w:sz w:val="18"/>
                                  <w:szCs w:val="18"/>
                                  <w:u w:color="FFFFFF"/>
                                </w:rPr>
                                <w:t>de</w:t>
                              </w:r>
                              <w:r>
                                <w:rPr>
                                  <w:rStyle w:val="None"/>
                                  <w:color w:val="FFFFFF"/>
                                  <w:spacing w:val="-6"/>
                                  <w:sz w:val="18"/>
                                  <w:szCs w:val="18"/>
                                  <w:u w:color="FFFFFF"/>
                                </w:rPr>
                                <w:t xml:space="preserve"> </w:t>
                              </w:r>
                              <w:proofErr w:type="spellStart"/>
                              <w:r>
                                <w:rPr>
                                  <w:rStyle w:val="None"/>
                                  <w:color w:val="FFFFFF"/>
                                  <w:sz w:val="18"/>
                                  <w:szCs w:val="18"/>
                                  <w:u w:color="FFFFFF"/>
                                </w:rPr>
                                <w:t>Landre</w:t>
                              </w:r>
                              <w:proofErr w:type="spellEnd"/>
                              <w:r>
                                <w:rPr>
                                  <w:rStyle w:val="None"/>
                                  <w:color w:val="FFFFFF"/>
                                  <w:sz w:val="18"/>
                                  <w:szCs w:val="18"/>
                                  <w:u w:color="FFFFFF"/>
                                </w:rPr>
                                <w:t>. Photography by Peter Foster.</w:t>
                              </w:r>
                            </w:p>
                          </w:txbxContent>
                        </wps:txbx>
                        <wps:bodyPr wrap="square" lIns="0" tIns="0" rIns="0" bIns="0" numCol="1" anchor="t">
                          <a:noAutofit/>
                        </wps:bodyPr>
                      </wps:wsp>
                      <wps:wsp>
                        <wps:cNvPr id="1073741882" name="Textbox 46"/>
                        <wps:cNvSpPr txBox="1"/>
                        <wps:spPr>
                          <a:xfrm>
                            <a:off x="0" y="-1"/>
                            <a:ext cx="4886324" cy="3173731"/>
                          </a:xfrm>
                          <a:prstGeom prst="rect">
                            <a:avLst/>
                          </a:prstGeom>
                          <a:solidFill>
                            <a:srgbClr val="003360"/>
                          </a:solidFill>
                          <a:ln w="12700" cap="flat">
                            <a:noFill/>
                            <a:miter lim="400000"/>
                          </a:ln>
                          <a:effectLst/>
                        </wps:spPr>
                        <wps:txbx>
                          <w:txbxContent>
                            <w:p w14:paraId="373103F3" w14:textId="77777777" w:rsidR="002E1C52" w:rsidRDefault="002E1C52">
                              <w:pPr>
                                <w:pStyle w:val="Body"/>
                                <w:rPr>
                                  <w:rStyle w:val="None"/>
                                  <w:sz w:val="32"/>
                                  <w:szCs w:val="32"/>
                                </w:rPr>
                              </w:pPr>
                            </w:p>
                            <w:p w14:paraId="6E714097" w14:textId="77777777" w:rsidR="002E1C52" w:rsidRDefault="002E1C52">
                              <w:pPr>
                                <w:pStyle w:val="Body"/>
                                <w:rPr>
                                  <w:rStyle w:val="None"/>
                                  <w:sz w:val="32"/>
                                  <w:szCs w:val="32"/>
                                </w:rPr>
                              </w:pPr>
                            </w:p>
                            <w:p w14:paraId="09C7CD5B" w14:textId="77777777" w:rsidR="002E1C52" w:rsidRDefault="002E1C52">
                              <w:pPr>
                                <w:pStyle w:val="Body"/>
                                <w:rPr>
                                  <w:rStyle w:val="None"/>
                                  <w:sz w:val="32"/>
                                  <w:szCs w:val="32"/>
                                </w:rPr>
                              </w:pPr>
                            </w:p>
                            <w:p w14:paraId="511DD022" w14:textId="77777777" w:rsidR="002E1C52" w:rsidRDefault="002E1C52">
                              <w:pPr>
                                <w:pStyle w:val="Body"/>
                                <w:rPr>
                                  <w:rStyle w:val="None"/>
                                  <w:sz w:val="32"/>
                                  <w:szCs w:val="32"/>
                                </w:rPr>
                              </w:pPr>
                            </w:p>
                            <w:p w14:paraId="7FC68B67" w14:textId="77777777" w:rsidR="002E1C52" w:rsidRDefault="002E1C52">
                              <w:pPr>
                                <w:pStyle w:val="Body"/>
                                <w:rPr>
                                  <w:rStyle w:val="None"/>
                                  <w:sz w:val="32"/>
                                  <w:szCs w:val="32"/>
                                </w:rPr>
                              </w:pPr>
                            </w:p>
                            <w:p w14:paraId="7EDEF390" w14:textId="77777777" w:rsidR="002E1C52" w:rsidRDefault="002E1C52">
                              <w:pPr>
                                <w:pStyle w:val="Body"/>
                                <w:rPr>
                                  <w:rStyle w:val="None"/>
                                  <w:sz w:val="32"/>
                                  <w:szCs w:val="32"/>
                                </w:rPr>
                              </w:pPr>
                            </w:p>
                            <w:p w14:paraId="4A32D2F9" w14:textId="77777777" w:rsidR="002E1C52" w:rsidRDefault="002E1C52">
                              <w:pPr>
                                <w:pStyle w:val="Body"/>
                                <w:rPr>
                                  <w:rStyle w:val="None"/>
                                  <w:sz w:val="32"/>
                                  <w:szCs w:val="32"/>
                                </w:rPr>
                              </w:pPr>
                            </w:p>
                            <w:p w14:paraId="1AD47772" w14:textId="77777777" w:rsidR="002E1C52" w:rsidRDefault="002E1C52">
                              <w:pPr>
                                <w:pStyle w:val="Body"/>
                                <w:rPr>
                                  <w:rStyle w:val="None"/>
                                  <w:sz w:val="32"/>
                                  <w:szCs w:val="32"/>
                                </w:rPr>
                              </w:pPr>
                            </w:p>
                            <w:p w14:paraId="63F713D9" w14:textId="77777777" w:rsidR="002E1C52" w:rsidRDefault="002E1C52">
                              <w:pPr>
                                <w:pStyle w:val="Body"/>
                                <w:rPr>
                                  <w:rStyle w:val="None"/>
                                  <w:sz w:val="32"/>
                                  <w:szCs w:val="32"/>
                                </w:rPr>
                              </w:pPr>
                            </w:p>
                            <w:p w14:paraId="18C157F5" w14:textId="77777777" w:rsidR="002E1C52" w:rsidRDefault="002E1C52">
                              <w:pPr>
                                <w:pStyle w:val="Body"/>
                                <w:spacing w:before="1" w:line="268" w:lineRule="auto"/>
                                <w:ind w:left="4744" w:right="413" w:hanging="32"/>
                                <w:jc w:val="right"/>
                                <w:rPr>
                                  <w:rStyle w:val="None"/>
                                </w:rPr>
                              </w:pPr>
                            </w:p>
                            <w:p w14:paraId="4C58099A" w14:textId="6CBFA2FE" w:rsidR="002E1C52" w:rsidRDefault="00030117">
                              <w:pPr>
                                <w:pStyle w:val="Body"/>
                                <w:spacing w:before="1" w:line="268" w:lineRule="auto"/>
                                <w:ind w:left="4744" w:right="413" w:hanging="32"/>
                                <w:jc w:val="right"/>
                              </w:pPr>
                              <w:r>
                                <w:rPr>
                                  <w:rStyle w:val="None"/>
                                  <w:color w:val="FFFFFF"/>
                                  <w:spacing w:val="11"/>
                                  <w:sz w:val="32"/>
                                  <w:szCs w:val="32"/>
                                  <w:u w:color="FFFFFF"/>
                                  <w:lang w:val="pt-PT"/>
                                </w:rPr>
                                <w:t>SUCCESSFUL APPLICANTS</w:t>
                              </w:r>
                            </w:p>
                          </w:txbxContent>
                        </wps:txbx>
                        <wps:bodyPr wrap="square" lIns="0" tIns="0" rIns="0" bIns="0" numCol="1" anchor="t">
                          <a:noAutofit/>
                        </wps:bodyPr>
                      </wps:wsp>
                    </wpg:wgp>
                  </a:graphicData>
                </a:graphic>
                <wp14:sizeRelH relativeFrom="margin">
                  <wp14:pctWidth>0</wp14:pctWidth>
                </wp14:sizeRelH>
              </wp:anchor>
            </w:drawing>
          </mc:Choice>
          <mc:Fallback>
            <w:pict>
              <v:group w14:anchorId="6189804F" id="_x0000_s1051" alt="Group 43" style="position:absolute;margin-left:0;margin-top:39.1pt;width:384.75pt;height:557.3pt;z-index:251659264;mso-wrap-distance-left:0;mso-wrap-distance-right:0;mso-position-horizontal-relative:page;mso-position-vertical-relative:page;mso-width-relative:margin" coordorigin="" coordsize="48863,7077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">
                <v:shape id="Image 44" o:spid="_x0000_s1052" type="#_x0000_t75" alt="Image 44" style="position:absolute;top:31737;width:48863;height:390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" strokeweight="1pt">
                  <v:stroke miterlimit="4"/>
                  <v:imagedata r:id="rId43" o:title="Image 44"/>
                </v:shape>
                <v:shape id="Textbox 45" o:spid="_x0000_s1053" type="#_x0000_t202" style="position:absolute;top:31699;width:43243;height:390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" filled="f" stroked="f" strokeweight="1pt">
                  <v:stroke miterlimit="4"/>
                  <v:textbox inset="0,0,0,0">
                    <w:txbxContent>
                      <w:p w14:paraId="4C9ADBEE" w14:textId="77777777" w:rsidR="002E1C52" w:rsidRDefault="002E1C52">
                        <w:pPr>
                          <w:pStyle w:val="Body"/>
                          <w:rPr>
                            <w:rStyle w:val="Hyperlink6"/>
                            <w:sz w:val="18"/>
                            <w:szCs w:val="18"/>
                          </w:rPr>
                        </w:pPr>
                      </w:p>
                      <w:p w14:paraId="6BF4244E" w14:textId="77777777" w:rsidR="002E1C52" w:rsidRDefault="002E1C52">
                        <w:pPr>
                          <w:pStyle w:val="Body"/>
                          <w:rPr>
                            <w:rStyle w:val="Hyperlink6"/>
                            <w:sz w:val="18"/>
                            <w:szCs w:val="18"/>
                          </w:rPr>
                        </w:pPr>
                      </w:p>
                      <w:p w14:paraId="1021C54A" w14:textId="77777777" w:rsidR="002E1C52" w:rsidRDefault="002E1C52">
                        <w:pPr>
                          <w:pStyle w:val="Body"/>
                          <w:rPr>
                            <w:rStyle w:val="Hyperlink6"/>
                            <w:sz w:val="18"/>
                            <w:szCs w:val="18"/>
                          </w:rPr>
                        </w:pPr>
                      </w:p>
                      <w:p w14:paraId="7A9A7295" w14:textId="77777777" w:rsidR="002E1C52" w:rsidRDefault="002E1C52">
                        <w:pPr>
                          <w:pStyle w:val="Body"/>
                          <w:rPr>
                            <w:rStyle w:val="Hyperlink6"/>
                            <w:sz w:val="18"/>
                            <w:szCs w:val="18"/>
                          </w:rPr>
                        </w:pPr>
                      </w:p>
                      <w:p w14:paraId="122AC201" w14:textId="77777777" w:rsidR="002E1C52" w:rsidRDefault="002E1C52">
                        <w:pPr>
                          <w:pStyle w:val="Body"/>
                          <w:rPr>
                            <w:rStyle w:val="Hyperlink6"/>
                            <w:sz w:val="18"/>
                            <w:szCs w:val="18"/>
                          </w:rPr>
                        </w:pPr>
                      </w:p>
                      <w:p w14:paraId="0D616E38" w14:textId="77777777" w:rsidR="002E1C52" w:rsidRDefault="002E1C52">
                        <w:pPr>
                          <w:pStyle w:val="Body"/>
                          <w:rPr>
                            <w:rStyle w:val="Hyperlink6"/>
                            <w:sz w:val="18"/>
                            <w:szCs w:val="18"/>
                          </w:rPr>
                        </w:pPr>
                      </w:p>
                      <w:p w14:paraId="6DCE0341" w14:textId="77777777" w:rsidR="002E1C52" w:rsidRDefault="002E1C52">
                        <w:pPr>
                          <w:pStyle w:val="Body"/>
                          <w:rPr>
                            <w:rStyle w:val="Hyperlink6"/>
                            <w:sz w:val="18"/>
                            <w:szCs w:val="18"/>
                          </w:rPr>
                        </w:pPr>
                      </w:p>
                      <w:p w14:paraId="135FB533" w14:textId="77777777" w:rsidR="002E1C52" w:rsidRDefault="002E1C52">
                        <w:pPr>
                          <w:pStyle w:val="Body"/>
                          <w:rPr>
                            <w:rStyle w:val="Hyperlink6"/>
                            <w:sz w:val="18"/>
                            <w:szCs w:val="18"/>
                          </w:rPr>
                        </w:pPr>
                      </w:p>
                      <w:p w14:paraId="59B71E3F" w14:textId="77777777" w:rsidR="002E1C52" w:rsidRDefault="002E1C52">
                        <w:pPr>
                          <w:pStyle w:val="Body"/>
                          <w:rPr>
                            <w:rStyle w:val="Hyperlink6"/>
                            <w:sz w:val="18"/>
                            <w:szCs w:val="18"/>
                          </w:rPr>
                        </w:pPr>
                      </w:p>
                      <w:p w14:paraId="611043FB" w14:textId="77777777" w:rsidR="002E1C52" w:rsidRDefault="002E1C52">
                        <w:pPr>
                          <w:pStyle w:val="Body"/>
                          <w:rPr>
                            <w:rStyle w:val="Hyperlink6"/>
                            <w:sz w:val="18"/>
                            <w:szCs w:val="18"/>
                          </w:rPr>
                        </w:pPr>
                      </w:p>
                      <w:p w14:paraId="480CE001" w14:textId="77777777" w:rsidR="002E1C52" w:rsidRDefault="002E1C52">
                        <w:pPr>
                          <w:pStyle w:val="Body"/>
                          <w:rPr>
                            <w:rStyle w:val="Hyperlink6"/>
                            <w:sz w:val="18"/>
                            <w:szCs w:val="18"/>
                          </w:rPr>
                        </w:pPr>
                      </w:p>
                      <w:p w14:paraId="30FA6ED1" w14:textId="77777777" w:rsidR="002E1C52" w:rsidRDefault="002E1C52">
                        <w:pPr>
                          <w:pStyle w:val="Body"/>
                          <w:rPr>
                            <w:rStyle w:val="Hyperlink6"/>
                            <w:sz w:val="18"/>
                            <w:szCs w:val="18"/>
                          </w:rPr>
                        </w:pPr>
                      </w:p>
                      <w:p w14:paraId="127A0359" w14:textId="77777777" w:rsidR="002E1C52" w:rsidRDefault="002E1C52">
                        <w:pPr>
                          <w:pStyle w:val="Body"/>
                          <w:rPr>
                            <w:rStyle w:val="Hyperlink6"/>
                            <w:sz w:val="18"/>
                            <w:szCs w:val="18"/>
                          </w:rPr>
                        </w:pPr>
                      </w:p>
                      <w:p w14:paraId="6DDF2261" w14:textId="77777777" w:rsidR="002E1C52" w:rsidRDefault="002E1C52">
                        <w:pPr>
                          <w:pStyle w:val="Body"/>
                          <w:rPr>
                            <w:rStyle w:val="Hyperlink6"/>
                            <w:sz w:val="18"/>
                            <w:szCs w:val="18"/>
                          </w:rPr>
                        </w:pPr>
                      </w:p>
                      <w:p w14:paraId="2436D428" w14:textId="77777777" w:rsidR="002E1C52" w:rsidRDefault="002E1C52">
                        <w:pPr>
                          <w:pStyle w:val="Body"/>
                          <w:rPr>
                            <w:rStyle w:val="Hyperlink6"/>
                            <w:sz w:val="18"/>
                            <w:szCs w:val="18"/>
                          </w:rPr>
                        </w:pPr>
                      </w:p>
                      <w:p w14:paraId="6675D22E" w14:textId="77777777" w:rsidR="002E1C52" w:rsidRDefault="002E1C52">
                        <w:pPr>
                          <w:pStyle w:val="Body"/>
                          <w:rPr>
                            <w:rStyle w:val="Hyperlink6"/>
                            <w:sz w:val="18"/>
                            <w:szCs w:val="18"/>
                          </w:rPr>
                        </w:pPr>
                      </w:p>
                      <w:p w14:paraId="510D0BC5" w14:textId="77777777" w:rsidR="002E1C52" w:rsidRDefault="002E1C52">
                        <w:pPr>
                          <w:pStyle w:val="Body"/>
                          <w:rPr>
                            <w:rStyle w:val="Hyperlink6"/>
                            <w:sz w:val="18"/>
                            <w:szCs w:val="18"/>
                          </w:rPr>
                        </w:pPr>
                      </w:p>
                      <w:p w14:paraId="7C897555" w14:textId="77777777" w:rsidR="002E1C52" w:rsidRDefault="002E1C52">
                        <w:pPr>
                          <w:pStyle w:val="Body"/>
                          <w:rPr>
                            <w:rStyle w:val="Hyperlink6"/>
                            <w:sz w:val="18"/>
                            <w:szCs w:val="18"/>
                          </w:rPr>
                        </w:pPr>
                      </w:p>
                      <w:p w14:paraId="406725E1" w14:textId="77777777" w:rsidR="002E1C52" w:rsidRDefault="002E1C52">
                        <w:pPr>
                          <w:pStyle w:val="Body"/>
                          <w:rPr>
                            <w:rStyle w:val="Hyperlink6"/>
                            <w:sz w:val="18"/>
                            <w:szCs w:val="18"/>
                          </w:rPr>
                        </w:pPr>
                      </w:p>
                      <w:p w14:paraId="50250713" w14:textId="77777777" w:rsidR="002E1C52" w:rsidRDefault="002E1C52">
                        <w:pPr>
                          <w:pStyle w:val="Body"/>
                          <w:rPr>
                            <w:rStyle w:val="Hyperlink6"/>
                            <w:sz w:val="18"/>
                            <w:szCs w:val="18"/>
                          </w:rPr>
                        </w:pPr>
                      </w:p>
                      <w:p w14:paraId="378D31AE" w14:textId="77777777" w:rsidR="002E1C52" w:rsidRDefault="002E1C52">
                        <w:pPr>
                          <w:pStyle w:val="Body"/>
                          <w:rPr>
                            <w:rStyle w:val="Hyperlink6"/>
                            <w:sz w:val="18"/>
                            <w:szCs w:val="18"/>
                          </w:rPr>
                        </w:pPr>
                      </w:p>
                      <w:p w14:paraId="3EB7A884" w14:textId="77777777" w:rsidR="002E1C52" w:rsidRDefault="002E1C52">
                        <w:pPr>
                          <w:pStyle w:val="Body"/>
                          <w:rPr>
                            <w:rStyle w:val="Hyperlink6"/>
                            <w:sz w:val="18"/>
                            <w:szCs w:val="18"/>
                          </w:rPr>
                        </w:pPr>
                      </w:p>
                      <w:p w14:paraId="26C8B4A9" w14:textId="77777777" w:rsidR="002E1C52" w:rsidRDefault="002E1C52">
                        <w:pPr>
                          <w:pStyle w:val="Body"/>
                          <w:rPr>
                            <w:rStyle w:val="Hyperlink6"/>
                            <w:sz w:val="18"/>
                            <w:szCs w:val="18"/>
                          </w:rPr>
                        </w:pPr>
                      </w:p>
                      <w:p w14:paraId="7CC76FAA" w14:textId="77777777" w:rsidR="002E1C52" w:rsidRDefault="002E1C52">
                        <w:pPr>
                          <w:pStyle w:val="Body"/>
                          <w:rPr>
                            <w:rStyle w:val="Hyperlink6"/>
                            <w:sz w:val="18"/>
                            <w:szCs w:val="18"/>
                          </w:rPr>
                        </w:pPr>
                      </w:p>
                      <w:p w14:paraId="0A13B669" w14:textId="77777777" w:rsidR="002E1C52" w:rsidRDefault="002E1C52">
                        <w:pPr>
                          <w:pStyle w:val="Body"/>
                          <w:spacing w:before="7"/>
                          <w:rPr>
                            <w:rStyle w:val="Hyperlink6"/>
                            <w:sz w:val="18"/>
                            <w:szCs w:val="18"/>
                          </w:rPr>
                        </w:pPr>
                      </w:p>
                      <w:p w14:paraId="3149921E" w14:textId="77777777" w:rsidR="002E1C52" w:rsidRDefault="00030117">
                        <w:pPr>
                          <w:pStyle w:val="Body"/>
                          <w:ind w:left="324"/>
                          <w:rPr>
                            <w:rStyle w:val="None"/>
                            <w:sz w:val="18"/>
                            <w:szCs w:val="18"/>
                          </w:rPr>
                        </w:pPr>
                        <w:r>
                          <w:rPr>
                            <w:rStyle w:val="None"/>
                            <w:color w:val="FFFFFF"/>
                            <w:sz w:val="18"/>
                            <w:szCs w:val="18"/>
                            <w:u w:color="FFFFFF"/>
                            <w:lang w:val="de-DE"/>
                          </w:rPr>
                          <w:t>Image:</w:t>
                        </w:r>
                        <w:r>
                          <w:rPr>
                            <w:rStyle w:val="None"/>
                            <w:color w:val="FFFFFF"/>
                            <w:spacing w:val="43"/>
                            <w:sz w:val="18"/>
                            <w:szCs w:val="18"/>
                            <w:u w:color="FFFFFF"/>
                          </w:rPr>
                          <w:t xml:space="preserve"> </w:t>
                        </w:r>
                        <w:r>
                          <w:rPr>
                            <w:rStyle w:val="None"/>
                            <w:color w:val="FFFFFF"/>
                            <w:sz w:val="18"/>
                            <w:szCs w:val="18"/>
                            <w:u w:color="FFFFFF"/>
                          </w:rPr>
                          <w:t>Yarra</w:t>
                        </w:r>
                        <w:r>
                          <w:rPr>
                            <w:rStyle w:val="None"/>
                            <w:color w:val="FFFFFF"/>
                            <w:spacing w:val="-4"/>
                            <w:sz w:val="18"/>
                            <w:szCs w:val="18"/>
                            <w:u w:color="FFFFFF"/>
                          </w:rPr>
                          <w:t xml:space="preserve"> </w:t>
                        </w:r>
                        <w:r>
                          <w:rPr>
                            <w:rStyle w:val="None"/>
                            <w:color w:val="FFFFFF"/>
                            <w:sz w:val="18"/>
                            <w:szCs w:val="18"/>
                            <w:u w:color="FFFFFF"/>
                            <w:lang w:val="en-US"/>
                          </w:rPr>
                          <w:t>Street</w:t>
                        </w:r>
                        <w:r>
                          <w:rPr>
                            <w:rStyle w:val="None"/>
                            <w:color w:val="FFFFFF"/>
                            <w:spacing w:val="-2"/>
                            <w:sz w:val="18"/>
                            <w:szCs w:val="18"/>
                            <w:u w:color="FFFFFF"/>
                          </w:rPr>
                          <w:t xml:space="preserve"> </w:t>
                        </w:r>
                        <w:r>
                          <w:rPr>
                            <w:rStyle w:val="None"/>
                            <w:color w:val="FFFFFF"/>
                            <w:sz w:val="18"/>
                            <w:szCs w:val="18"/>
                            <w:u w:color="FFFFFF"/>
                            <w:lang w:val="it-IT"/>
                          </w:rPr>
                          <w:t>Window</w:t>
                        </w:r>
                        <w:r>
                          <w:rPr>
                            <w:rStyle w:val="None"/>
                            <w:color w:val="FFFFFF"/>
                            <w:spacing w:val="-7"/>
                            <w:sz w:val="18"/>
                            <w:szCs w:val="18"/>
                            <w:u w:color="FFFFFF"/>
                          </w:rPr>
                          <w:t xml:space="preserve"> </w:t>
                        </w:r>
                        <w:r>
                          <w:rPr>
                            <w:rStyle w:val="None"/>
                            <w:color w:val="FFFFFF"/>
                            <w:sz w:val="18"/>
                            <w:szCs w:val="18"/>
                            <w:u w:color="FFFFFF"/>
                            <w:lang w:val="en-US"/>
                          </w:rPr>
                          <w:t>Gallery,</w:t>
                        </w:r>
                        <w:r>
                          <w:rPr>
                            <w:rStyle w:val="None"/>
                            <w:color w:val="FFFFFF"/>
                            <w:spacing w:val="-4"/>
                            <w:sz w:val="18"/>
                            <w:szCs w:val="18"/>
                            <w:u w:color="FFFFFF"/>
                          </w:rPr>
                          <w:t xml:space="preserve"> </w:t>
                        </w:r>
                        <w:r>
                          <w:rPr>
                            <w:rStyle w:val="None"/>
                            <w:color w:val="FFFFFF"/>
                            <w:sz w:val="18"/>
                            <w:szCs w:val="18"/>
                            <w:u w:color="FFFFFF"/>
                            <w:lang w:val="en-US"/>
                          </w:rPr>
                          <w:t>Round</w:t>
                        </w:r>
                        <w:r>
                          <w:rPr>
                            <w:rStyle w:val="None"/>
                            <w:color w:val="FFFFFF"/>
                            <w:spacing w:val="-2"/>
                            <w:sz w:val="18"/>
                            <w:szCs w:val="18"/>
                            <w:u w:color="FFFFFF"/>
                          </w:rPr>
                          <w:t xml:space="preserve"> </w:t>
                        </w:r>
                        <w:r>
                          <w:rPr>
                            <w:rStyle w:val="None"/>
                            <w:color w:val="FFFFFF"/>
                            <w:spacing w:val="-4"/>
                            <w:sz w:val="18"/>
                            <w:szCs w:val="18"/>
                            <w:u w:color="FFFFFF"/>
                          </w:rPr>
                          <w:t>Two.</w:t>
                        </w:r>
                      </w:p>
                      <w:p w14:paraId="6E7756AC" w14:textId="77777777" w:rsidR="002E1C52" w:rsidRDefault="00030117">
                        <w:pPr>
                          <w:pStyle w:val="Body"/>
                          <w:tabs>
                            <w:tab w:val="left" w:pos="3588"/>
                          </w:tabs>
                          <w:spacing w:before="19"/>
                          <w:ind w:left="324" w:right="1133"/>
                        </w:pPr>
                        <w:r>
                          <w:rPr>
                            <w:rStyle w:val="None"/>
                            <w:color w:val="FFFFFF"/>
                            <w:sz w:val="18"/>
                            <w:szCs w:val="18"/>
                            <w:u w:color="FFFFFF"/>
                            <w:lang w:val="it-IT"/>
                          </w:rPr>
                          <w:t>Window 6: art by Luisa Gioffre-Suzuki</w:t>
                        </w:r>
                        <w:r>
                          <w:rPr>
                            <w:rStyle w:val="None"/>
                            <w:color w:val="FFFFFF"/>
                            <w:sz w:val="18"/>
                            <w:szCs w:val="18"/>
                            <w:u w:color="FFFFFF"/>
                            <w:lang w:val="it-IT"/>
                          </w:rPr>
                          <w:tab/>
                          <w:t>Window</w:t>
                        </w:r>
                        <w:r>
                          <w:rPr>
                            <w:rStyle w:val="None"/>
                            <w:color w:val="FFFFFF"/>
                            <w:spacing w:val="-7"/>
                            <w:sz w:val="18"/>
                            <w:szCs w:val="18"/>
                            <w:u w:color="FFFFFF"/>
                          </w:rPr>
                          <w:t xml:space="preserve"> </w:t>
                        </w:r>
                        <w:r>
                          <w:rPr>
                            <w:rStyle w:val="None"/>
                            <w:color w:val="FFFFFF"/>
                            <w:sz w:val="18"/>
                            <w:szCs w:val="18"/>
                            <w:u w:color="FFFFFF"/>
                          </w:rPr>
                          <w:t>7:</w:t>
                        </w:r>
                        <w:r>
                          <w:rPr>
                            <w:rStyle w:val="None"/>
                            <w:color w:val="FFFFFF"/>
                            <w:spacing w:val="-7"/>
                            <w:sz w:val="18"/>
                            <w:szCs w:val="18"/>
                            <w:u w:color="FFFFFF"/>
                          </w:rPr>
                          <w:t xml:space="preserve"> </w:t>
                        </w:r>
                        <w:r>
                          <w:rPr>
                            <w:rStyle w:val="None"/>
                            <w:color w:val="FFFFFF"/>
                            <w:sz w:val="18"/>
                            <w:szCs w:val="18"/>
                            <w:u w:color="FFFFFF"/>
                          </w:rPr>
                          <w:t>art</w:t>
                        </w:r>
                        <w:r>
                          <w:rPr>
                            <w:rStyle w:val="None"/>
                            <w:color w:val="FFFFFF"/>
                            <w:spacing w:val="-8"/>
                            <w:sz w:val="18"/>
                            <w:szCs w:val="18"/>
                            <w:u w:color="FFFFFF"/>
                          </w:rPr>
                          <w:t xml:space="preserve"> </w:t>
                        </w:r>
                        <w:r>
                          <w:rPr>
                            <w:rStyle w:val="None"/>
                            <w:color w:val="FFFFFF"/>
                            <w:sz w:val="18"/>
                            <w:szCs w:val="18"/>
                            <w:u w:color="FFFFFF"/>
                          </w:rPr>
                          <w:t>by</w:t>
                        </w:r>
                        <w:r>
                          <w:rPr>
                            <w:rStyle w:val="None"/>
                            <w:color w:val="FFFFFF"/>
                            <w:spacing w:val="-5"/>
                            <w:sz w:val="18"/>
                            <w:szCs w:val="18"/>
                            <w:u w:color="FFFFFF"/>
                          </w:rPr>
                          <w:t xml:space="preserve"> </w:t>
                        </w:r>
                        <w:r>
                          <w:rPr>
                            <w:rStyle w:val="None"/>
                            <w:color w:val="FFFFFF"/>
                            <w:sz w:val="18"/>
                            <w:szCs w:val="18"/>
                            <w:u w:color="FFFFFF"/>
                            <w:lang w:val="en-US"/>
                          </w:rPr>
                          <w:t>Dean</w:t>
                        </w:r>
                        <w:r>
                          <w:rPr>
                            <w:rStyle w:val="None"/>
                            <w:color w:val="FFFFFF"/>
                            <w:spacing w:val="-6"/>
                            <w:sz w:val="18"/>
                            <w:szCs w:val="18"/>
                            <w:u w:color="FFFFFF"/>
                          </w:rPr>
                          <w:t xml:space="preserve"> </w:t>
                        </w:r>
                        <w:r>
                          <w:rPr>
                            <w:rStyle w:val="None"/>
                            <w:color w:val="FFFFFF"/>
                            <w:sz w:val="18"/>
                            <w:szCs w:val="18"/>
                            <w:u w:color="FFFFFF"/>
                          </w:rPr>
                          <w:t>de</w:t>
                        </w:r>
                        <w:r>
                          <w:rPr>
                            <w:rStyle w:val="None"/>
                            <w:color w:val="FFFFFF"/>
                            <w:spacing w:val="-6"/>
                            <w:sz w:val="18"/>
                            <w:szCs w:val="18"/>
                            <w:u w:color="FFFFFF"/>
                          </w:rPr>
                          <w:t xml:space="preserve"> </w:t>
                        </w:r>
                        <w:proofErr w:type="spellStart"/>
                        <w:r>
                          <w:rPr>
                            <w:rStyle w:val="None"/>
                            <w:color w:val="FFFFFF"/>
                            <w:sz w:val="18"/>
                            <w:szCs w:val="18"/>
                            <w:u w:color="FFFFFF"/>
                          </w:rPr>
                          <w:t>Landre</w:t>
                        </w:r>
                        <w:proofErr w:type="spellEnd"/>
                        <w:r>
                          <w:rPr>
                            <w:rStyle w:val="None"/>
                            <w:color w:val="FFFFFF"/>
                            <w:sz w:val="18"/>
                            <w:szCs w:val="18"/>
                            <w:u w:color="FFFFFF"/>
                          </w:rPr>
                          <w:t>. Photography by Peter Foster.</w:t>
                        </w:r>
                      </w:p>
                    </w:txbxContent>
                  </v:textbox>
                </v:shape>
                <v:shape id="Textbox 46" o:spid="_x0000_s1054" type="#_x0000_t202" style="position:absolute;width:48863;height:31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" fillcolor="#003360" stroked="f" strokeweight="1pt">
                  <v:stroke miterlimit="4"/>
                  <v:textbox inset="0,0,0,0">
                    <w:txbxContent>
                      <w:p w14:paraId="373103F3" w14:textId="77777777" w:rsidR="002E1C52" w:rsidRDefault="002E1C52">
                        <w:pPr>
                          <w:pStyle w:val="Body"/>
                          <w:rPr>
                            <w:rStyle w:val="None"/>
                            <w:sz w:val="32"/>
                            <w:szCs w:val="32"/>
                          </w:rPr>
                        </w:pPr>
                      </w:p>
                      <w:p w14:paraId="6E714097" w14:textId="77777777" w:rsidR="002E1C52" w:rsidRDefault="002E1C52">
                        <w:pPr>
                          <w:pStyle w:val="Body"/>
                          <w:rPr>
                            <w:rStyle w:val="None"/>
                            <w:sz w:val="32"/>
                            <w:szCs w:val="32"/>
                          </w:rPr>
                        </w:pPr>
                      </w:p>
                      <w:p w14:paraId="09C7CD5B" w14:textId="77777777" w:rsidR="002E1C52" w:rsidRDefault="002E1C52">
                        <w:pPr>
                          <w:pStyle w:val="Body"/>
                          <w:rPr>
                            <w:rStyle w:val="None"/>
                            <w:sz w:val="32"/>
                            <w:szCs w:val="32"/>
                          </w:rPr>
                        </w:pPr>
                      </w:p>
                      <w:p w14:paraId="511DD022" w14:textId="77777777" w:rsidR="002E1C52" w:rsidRDefault="002E1C52">
                        <w:pPr>
                          <w:pStyle w:val="Body"/>
                          <w:rPr>
                            <w:rStyle w:val="None"/>
                            <w:sz w:val="32"/>
                            <w:szCs w:val="32"/>
                          </w:rPr>
                        </w:pPr>
                      </w:p>
                      <w:p w14:paraId="7FC68B67" w14:textId="77777777" w:rsidR="002E1C52" w:rsidRDefault="002E1C52">
                        <w:pPr>
                          <w:pStyle w:val="Body"/>
                          <w:rPr>
                            <w:rStyle w:val="None"/>
                            <w:sz w:val="32"/>
                            <w:szCs w:val="32"/>
                          </w:rPr>
                        </w:pPr>
                      </w:p>
                      <w:p w14:paraId="7EDEF390" w14:textId="77777777" w:rsidR="002E1C52" w:rsidRDefault="002E1C52">
                        <w:pPr>
                          <w:pStyle w:val="Body"/>
                          <w:rPr>
                            <w:rStyle w:val="None"/>
                            <w:sz w:val="32"/>
                            <w:szCs w:val="32"/>
                          </w:rPr>
                        </w:pPr>
                      </w:p>
                      <w:p w14:paraId="4A32D2F9" w14:textId="77777777" w:rsidR="002E1C52" w:rsidRDefault="002E1C52">
                        <w:pPr>
                          <w:pStyle w:val="Body"/>
                          <w:rPr>
                            <w:rStyle w:val="None"/>
                            <w:sz w:val="32"/>
                            <w:szCs w:val="32"/>
                          </w:rPr>
                        </w:pPr>
                      </w:p>
                      <w:p w14:paraId="1AD47772" w14:textId="77777777" w:rsidR="002E1C52" w:rsidRDefault="002E1C52">
                        <w:pPr>
                          <w:pStyle w:val="Body"/>
                          <w:rPr>
                            <w:rStyle w:val="None"/>
                            <w:sz w:val="32"/>
                            <w:szCs w:val="32"/>
                          </w:rPr>
                        </w:pPr>
                      </w:p>
                      <w:p w14:paraId="63F713D9" w14:textId="77777777" w:rsidR="002E1C52" w:rsidRDefault="002E1C52">
                        <w:pPr>
                          <w:pStyle w:val="Body"/>
                          <w:rPr>
                            <w:rStyle w:val="None"/>
                            <w:sz w:val="32"/>
                            <w:szCs w:val="32"/>
                          </w:rPr>
                        </w:pPr>
                      </w:p>
                      <w:p w14:paraId="18C157F5" w14:textId="77777777" w:rsidR="002E1C52" w:rsidRDefault="002E1C52">
                        <w:pPr>
                          <w:pStyle w:val="Body"/>
                          <w:spacing w:before="1" w:line="268" w:lineRule="auto"/>
                          <w:ind w:left="4744" w:right="413" w:hanging="32"/>
                          <w:jc w:val="right"/>
                          <w:rPr>
                            <w:rStyle w:val="None"/>
                          </w:rPr>
                        </w:pPr>
                      </w:p>
                      <w:p w14:paraId="4C58099A" w14:textId="6CBFA2FE" w:rsidR="002E1C52" w:rsidRDefault="00030117">
                        <w:pPr>
                          <w:pStyle w:val="Body"/>
                          <w:spacing w:before="1" w:line="268" w:lineRule="auto"/>
                          <w:ind w:left="4744" w:right="413" w:hanging="32"/>
                          <w:jc w:val="right"/>
                        </w:pPr>
                        <w:r>
                          <w:rPr>
                            <w:rStyle w:val="None"/>
                            <w:color w:val="FFFFFF"/>
                            <w:spacing w:val="11"/>
                            <w:sz w:val="32"/>
                            <w:szCs w:val="32"/>
                            <w:u w:color="FFFFFF"/>
                            <w:lang w:val="pt-PT"/>
                          </w:rPr>
                          <w:t>SUCCESSFUL APPLICANTS</w:t>
                        </w:r>
                      </w:p>
                    </w:txbxContent>
                  </v:textbox>
                </v:shape>
                <w10:wrap anchorx="page" anchory="page"/>
              </v:group>
            </w:pict>
          </mc:Fallback>
        </mc:AlternateContent>
      </w:r>
    </w:p>
    <w:p w14:paraId="31497D67" w14:textId="77777777" w:rsidR="002E1C52" w:rsidRDefault="00935E16">
      <w:pPr>
        <w:pStyle w:val="Heading"/>
        <w:spacing w:before="1"/>
        <w:ind w:left="8530"/>
      </w:pPr>
      <w:hyperlink w:anchor="bookmark8" w:history="1">
        <w:bookmarkStart w:id="9" w:name="_bookmark8"/>
        <w:bookmarkEnd w:id="9"/>
        <w:r w:rsidR="00030117">
          <w:rPr>
            <w:rStyle w:val="Hyperlink6"/>
            <w:lang w:val="de-DE"/>
          </w:rPr>
          <w:t>W</w:t>
        </w:r>
        <w:r w:rsidR="00030117">
          <w:rPr>
            <w:rStyle w:val="Hyperlink6"/>
            <w:lang w:val="en-US"/>
          </w:rPr>
          <w:t>hat</w:t>
        </w:r>
        <w:r w:rsidR="00030117">
          <w:rPr>
            <w:rStyle w:val="None"/>
          </w:rPr>
          <w:t xml:space="preserve"> </w:t>
        </w:r>
        <w:r w:rsidR="00030117">
          <w:rPr>
            <w:rStyle w:val="Hyperlink6"/>
            <w:lang w:val="en-US"/>
          </w:rPr>
          <w:t>will</w:t>
        </w:r>
        <w:r w:rsidR="00030117">
          <w:rPr>
            <w:rStyle w:val="None"/>
          </w:rPr>
          <w:t xml:space="preserve"> </w:t>
        </w:r>
        <w:r w:rsidR="00030117">
          <w:rPr>
            <w:rStyle w:val="Hyperlink6"/>
          </w:rPr>
          <w:t>be</w:t>
        </w:r>
        <w:r w:rsidR="00030117">
          <w:rPr>
            <w:rStyle w:val="None"/>
          </w:rPr>
          <w:t xml:space="preserve"> </w:t>
        </w:r>
        <w:r w:rsidR="00030117">
          <w:rPr>
            <w:rStyle w:val="Hyperlink6"/>
            <w:lang w:val="en-US"/>
          </w:rPr>
          <w:t>required</w:t>
        </w:r>
        <w:r w:rsidR="00030117">
          <w:rPr>
            <w:rStyle w:val="None"/>
          </w:rPr>
          <w:t xml:space="preserve"> </w:t>
        </w:r>
        <w:r w:rsidR="00030117">
          <w:rPr>
            <w:rStyle w:val="Hyperlink6"/>
            <w:lang w:val="en-US"/>
          </w:rPr>
          <w:t>of</w:t>
        </w:r>
        <w:r w:rsidR="00030117">
          <w:rPr>
            <w:rStyle w:val="None"/>
          </w:rPr>
          <w:t xml:space="preserve"> </w:t>
        </w:r>
        <w:r w:rsidR="00030117">
          <w:rPr>
            <w:rStyle w:val="Hyperlink6"/>
            <w:lang w:val="en-US"/>
          </w:rPr>
          <w:t>you</w:t>
        </w:r>
        <w:r w:rsidR="00030117">
          <w:rPr>
            <w:rStyle w:val="None"/>
          </w:rPr>
          <w:t xml:space="preserve"> </w:t>
        </w:r>
        <w:r w:rsidR="00030117">
          <w:rPr>
            <w:rStyle w:val="Hyperlink6"/>
          </w:rPr>
          <w:t>if</w:t>
        </w:r>
        <w:r w:rsidR="00030117">
          <w:rPr>
            <w:rStyle w:val="None"/>
          </w:rPr>
          <w:t xml:space="preserve"> </w:t>
        </w:r>
        <w:r w:rsidR="00030117">
          <w:rPr>
            <w:rStyle w:val="Hyperlink6"/>
            <w:lang w:val="en-US"/>
          </w:rPr>
          <w:t>you</w:t>
        </w:r>
        <w:r w:rsidR="00030117">
          <w:rPr>
            <w:rStyle w:val="None"/>
          </w:rPr>
          <w:t xml:space="preserve"> </w:t>
        </w:r>
        <w:r w:rsidR="00030117">
          <w:rPr>
            <w:rStyle w:val="Hyperlink6"/>
          </w:rPr>
          <w:t>are</w:t>
        </w:r>
        <w:r w:rsidR="00030117">
          <w:rPr>
            <w:rStyle w:val="None"/>
          </w:rPr>
          <w:t xml:space="preserve"> </w:t>
        </w:r>
        <w:r w:rsidR="00030117">
          <w:rPr>
            <w:rStyle w:val="Hyperlink7"/>
            <w:lang w:val="en-US"/>
          </w:rPr>
          <w:t>successful?</w:t>
        </w:r>
      </w:hyperlink>
    </w:p>
    <w:p w14:paraId="6B5CAD9C" w14:textId="4ED1AE04" w:rsidR="002E1C52" w:rsidRDefault="002E1C52">
      <w:pPr>
        <w:pStyle w:val="BodyText"/>
        <w:spacing w:before="61"/>
        <w:rPr>
          <w:rStyle w:val="None"/>
          <w:b/>
          <w:bCs/>
          <w:sz w:val="29"/>
          <w:szCs w:val="29"/>
        </w:rPr>
      </w:pPr>
    </w:p>
    <w:p w14:paraId="5D7D27AA" w14:textId="507C0090" w:rsidR="002E1C52" w:rsidRDefault="00030117">
      <w:pPr>
        <w:pStyle w:val="BodyText"/>
        <w:ind w:left="8530" w:right="422"/>
      </w:pPr>
      <w:r>
        <w:rPr>
          <w:rStyle w:val="Hyperlink6"/>
        </w:rPr>
        <w:t>If</w:t>
      </w:r>
      <w:r>
        <w:rPr>
          <w:rStyle w:val="None"/>
        </w:rPr>
        <w:t xml:space="preserve"> </w:t>
      </w:r>
      <w:r>
        <w:rPr>
          <w:rStyle w:val="Hyperlink6"/>
        </w:rPr>
        <w:t>you</w:t>
      </w:r>
      <w:r>
        <w:rPr>
          <w:rStyle w:val="None"/>
        </w:rPr>
        <w:t xml:space="preserve"> </w:t>
      </w:r>
      <w:r>
        <w:rPr>
          <w:rStyle w:val="Hyperlink6"/>
        </w:rPr>
        <w:t>are</w:t>
      </w:r>
      <w:r>
        <w:rPr>
          <w:rStyle w:val="None"/>
        </w:rPr>
        <w:t xml:space="preserve"> </w:t>
      </w:r>
      <w:r>
        <w:rPr>
          <w:rStyle w:val="Hyperlink6"/>
        </w:rPr>
        <w:t>selected,</w:t>
      </w:r>
      <w:r>
        <w:rPr>
          <w:rStyle w:val="None"/>
        </w:rPr>
        <w:t xml:space="preserve"> </w:t>
      </w:r>
      <w:r>
        <w:rPr>
          <w:rStyle w:val="Hyperlink6"/>
        </w:rPr>
        <w:t>the</w:t>
      </w:r>
      <w:r>
        <w:rPr>
          <w:rStyle w:val="None"/>
        </w:rPr>
        <w:t xml:space="preserve"> </w:t>
      </w:r>
      <w:r>
        <w:rPr>
          <w:rStyle w:val="Hyperlink6"/>
        </w:rPr>
        <w:t>Round</w:t>
      </w:r>
      <w:r>
        <w:rPr>
          <w:rStyle w:val="None"/>
        </w:rPr>
        <w:t xml:space="preserve"> </w:t>
      </w:r>
      <w:r>
        <w:rPr>
          <w:rStyle w:val="Hyperlink6"/>
        </w:rPr>
        <w:t>shall</w:t>
      </w:r>
      <w:r>
        <w:rPr>
          <w:rStyle w:val="None"/>
        </w:rPr>
        <w:t xml:space="preserve"> </w:t>
      </w:r>
      <w:r>
        <w:rPr>
          <w:rStyle w:val="Hyperlink6"/>
        </w:rPr>
        <w:t>be</w:t>
      </w:r>
      <w:r>
        <w:rPr>
          <w:rStyle w:val="None"/>
        </w:rPr>
        <w:t xml:space="preserve"> </w:t>
      </w:r>
      <w:r>
        <w:rPr>
          <w:rStyle w:val="Hyperlink6"/>
        </w:rPr>
        <w:t>communicated</w:t>
      </w:r>
      <w:r>
        <w:rPr>
          <w:rStyle w:val="None"/>
        </w:rPr>
        <w:t xml:space="preserve"> </w:t>
      </w:r>
      <w:r>
        <w:rPr>
          <w:rStyle w:val="Hyperlink6"/>
        </w:rPr>
        <w:t>and</w:t>
      </w:r>
      <w:r>
        <w:rPr>
          <w:rStyle w:val="None"/>
        </w:rPr>
        <w:t xml:space="preserve"> </w:t>
      </w:r>
      <w:r>
        <w:rPr>
          <w:rStyle w:val="Hyperlink6"/>
        </w:rPr>
        <w:t>confirmed with you.</w:t>
      </w:r>
      <w:r>
        <w:rPr>
          <w:rStyle w:val="None"/>
          <w:spacing w:val="-1"/>
        </w:rPr>
        <w:t xml:space="preserve"> </w:t>
      </w:r>
      <w:r>
        <w:rPr>
          <w:rStyle w:val="Hyperlink6"/>
        </w:rPr>
        <w:t>If you would like to proceed you will be asked to:</w:t>
      </w:r>
    </w:p>
    <w:p w14:paraId="2567977A" w14:textId="77777777" w:rsidR="002E1C52" w:rsidRDefault="002E1C52">
      <w:pPr>
        <w:pStyle w:val="BodyText"/>
        <w:spacing w:before="39"/>
      </w:pPr>
    </w:p>
    <w:p w14:paraId="122ADA52" w14:textId="42F71524" w:rsidR="002E1C52" w:rsidRDefault="00030117">
      <w:pPr>
        <w:pStyle w:val="ListParagraph"/>
        <w:numPr>
          <w:ilvl w:val="1"/>
          <w:numId w:val="7"/>
        </w:numPr>
        <w:spacing w:before="0"/>
        <w:ind w:right="715"/>
        <w:rPr>
          <w:sz w:val="24"/>
          <w:szCs w:val="24"/>
        </w:rPr>
      </w:pPr>
      <w:r>
        <w:rPr>
          <w:rStyle w:val="Hyperlink6"/>
          <w:sz w:val="24"/>
          <w:szCs w:val="24"/>
        </w:rPr>
        <w:t>Forward additional digital files of your artwork if the original files weren’t of the completed/reflective of the exhibition artwork.</w:t>
      </w:r>
    </w:p>
    <w:p w14:paraId="11063BB5" w14:textId="0516F7F4" w:rsidR="002E1C52" w:rsidRDefault="00030117">
      <w:pPr>
        <w:pStyle w:val="ListParagraph"/>
        <w:numPr>
          <w:ilvl w:val="1"/>
          <w:numId w:val="8"/>
        </w:numPr>
        <w:rPr>
          <w:sz w:val="24"/>
          <w:szCs w:val="24"/>
        </w:rPr>
      </w:pPr>
      <w:r>
        <w:rPr>
          <w:rStyle w:val="Hyperlink6"/>
          <w:sz w:val="24"/>
          <w:szCs w:val="24"/>
        </w:rPr>
        <w:t>Be</w:t>
      </w:r>
      <w:r>
        <w:rPr>
          <w:rStyle w:val="None"/>
          <w:spacing w:val="49"/>
          <w:sz w:val="24"/>
          <w:szCs w:val="24"/>
        </w:rPr>
        <w:t xml:space="preserve"> </w:t>
      </w:r>
      <w:r>
        <w:rPr>
          <w:rStyle w:val="Hyperlink6"/>
          <w:sz w:val="24"/>
          <w:szCs w:val="24"/>
        </w:rPr>
        <w:t>available</w:t>
      </w:r>
      <w:r>
        <w:rPr>
          <w:rStyle w:val="None"/>
          <w:spacing w:val="51"/>
          <w:sz w:val="24"/>
          <w:szCs w:val="24"/>
        </w:rPr>
        <w:t xml:space="preserve"> </w:t>
      </w:r>
      <w:r>
        <w:rPr>
          <w:rStyle w:val="Hyperlink6"/>
          <w:sz w:val="24"/>
          <w:szCs w:val="24"/>
        </w:rPr>
        <w:t>for</w:t>
      </w:r>
      <w:r>
        <w:rPr>
          <w:rStyle w:val="None"/>
          <w:spacing w:val="49"/>
          <w:sz w:val="24"/>
          <w:szCs w:val="24"/>
        </w:rPr>
        <w:t xml:space="preserve"> </w:t>
      </w:r>
      <w:r>
        <w:rPr>
          <w:rStyle w:val="Hyperlink6"/>
          <w:sz w:val="24"/>
          <w:szCs w:val="24"/>
        </w:rPr>
        <w:t>phone</w:t>
      </w:r>
      <w:r>
        <w:rPr>
          <w:rStyle w:val="None"/>
          <w:spacing w:val="51"/>
          <w:sz w:val="24"/>
          <w:szCs w:val="24"/>
        </w:rPr>
        <w:t xml:space="preserve"> </w:t>
      </w:r>
      <w:r>
        <w:rPr>
          <w:rStyle w:val="Hyperlink6"/>
          <w:sz w:val="24"/>
          <w:szCs w:val="24"/>
        </w:rPr>
        <w:t>and/or</w:t>
      </w:r>
      <w:r>
        <w:rPr>
          <w:rStyle w:val="None"/>
          <w:spacing w:val="49"/>
          <w:sz w:val="24"/>
          <w:szCs w:val="24"/>
        </w:rPr>
        <w:t xml:space="preserve"> </w:t>
      </w:r>
      <w:r>
        <w:rPr>
          <w:rStyle w:val="Hyperlink6"/>
          <w:sz w:val="24"/>
          <w:szCs w:val="24"/>
        </w:rPr>
        <w:t>email</w:t>
      </w:r>
      <w:r>
        <w:rPr>
          <w:rStyle w:val="None"/>
          <w:spacing w:val="50"/>
          <w:sz w:val="24"/>
          <w:szCs w:val="24"/>
        </w:rPr>
        <w:t xml:space="preserve"> </w:t>
      </w:r>
      <w:r>
        <w:rPr>
          <w:rStyle w:val="Hyperlink6"/>
          <w:sz w:val="24"/>
          <w:szCs w:val="24"/>
        </w:rPr>
        <w:t>communication</w:t>
      </w:r>
      <w:r>
        <w:rPr>
          <w:rStyle w:val="None"/>
          <w:spacing w:val="52"/>
          <w:sz w:val="24"/>
          <w:szCs w:val="24"/>
        </w:rPr>
        <w:t xml:space="preserve"> </w:t>
      </w:r>
      <w:proofErr w:type="gramStart"/>
      <w:r>
        <w:rPr>
          <w:rStyle w:val="None"/>
          <w:spacing w:val="-2"/>
          <w:sz w:val="24"/>
          <w:szCs w:val="24"/>
        </w:rPr>
        <w:t>regarding</w:t>
      </w:r>
      <w:proofErr w:type="gramEnd"/>
    </w:p>
    <w:p w14:paraId="372D3FE8" w14:textId="77777777" w:rsidR="002E1C52" w:rsidRDefault="00030117">
      <w:pPr>
        <w:pStyle w:val="BodyText"/>
        <w:spacing w:before="1"/>
        <w:ind w:left="8888"/>
        <w:jc w:val="both"/>
      </w:pPr>
      <w:r>
        <w:rPr>
          <w:rStyle w:val="Hyperlink6"/>
        </w:rPr>
        <w:t>installation</w:t>
      </w:r>
      <w:r>
        <w:rPr>
          <w:rStyle w:val="None"/>
        </w:rPr>
        <w:t xml:space="preserve"> </w:t>
      </w:r>
      <w:r>
        <w:rPr>
          <w:rStyle w:val="Hyperlink6"/>
        </w:rPr>
        <w:t>and</w:t>
      </w:r>
      <w:r>
        <w:rPr>
          <w:rStyle w:val="None"/>
        </w:rPr>
        <w:t xml:space="preserve"> </w:t>
      </w:r>
      <w:r>
        <w:rPr>
          <w:rStyle w:val="Hyperlink6"/>
        </w:rPr>
        <w:t>display</w:t>
      </w:r>
      <w:r>
        <w:rPr>
          <w:rStyle w:val="None"/>
        </w:rPr>
        <w:t xml:space="preserve"> needs/options.</w:t>
      </w:r>
    </w:p>
    <w:p w14:paraId="5DF9871D" w14:textId="77777777" w:rsidR="002E1C52" w:rsidRDefault="00030117">
      <w:pPr>
        <w:pStyle w:val="ListParagraph"/>
        <w:numPr>
          <w:ilvl w:val="1"/>
          <w:numId w:val="7"/>
        </w:numPr>
        <w:spacing w:before="22"/>
        <w:ind w:right="712"/>
        <w:rPr>
          <w:sz w:val="24"/>
          <w:szCs w:val="24"/>
        </w:rPr>
      </w:pPr>
      <w:r>
        <w:rPr>
          <w:rStyle w:val="Hyperlink6"/>
          <w:sz w:val="24"/>
          <w:szCs w:val="24"/>
        </w:rPr>
        <w:t>Liaise</w:t>
      </w:r>
      <w:r>
        <w:rPr>
          <w:rStyle w:val="None"/>
          <w:spacing w:val="-14"/>
          <w:sz w:val="24"/>
          <w:szCs w:val="24"/>
        </w:rPr>
        <w:t xml:space="preserve"> </w:t>
      </w:r>
      <w:r>
        <w:rPr>
          <w:rStyle w:val="Hyperlink6"/>
          <w:sz w:val="24"/>
          <w:szCs w:val="24"/>
        </w:rPr>
        <w:t>with</w:t>
      </w:r>
      <w:r>
        <w:rPr>
          <w:rStyle w:val="None"/>
          <w:spacing w:val="-14"/>
          <w:sz w:val="24"/>
          <w:szCs w:val="24"/>
        </w:rPr>
        <w:t xml:space="preserve"> </w:t>
      </w:r>
      <w:r>
        <w:rPr>
          <w:rStyle w:val="Hyperlink6"/>
          <w:sz w:val="24"/>
          <w:szCs w:val="24"/>
        </w:rPr>
        <w:t>the</w:t>
      </w:r>
      <w:r>
        <w:rPr>
          <w:rStyle w:val="None"/>
          <w:spacing w:val="-14"/>
          <w:sz w:val="24"/>
          <w:szCs w:val="24"/>
        </w:rPr>
        <w:t xml:space="preserve"> </w:t>
      </w:r>
      <w:r>
        <w:rPr>
          <w:rStyle w:val="Hyperlink6"/>
          <w:sz w:val="24"/>
          <w:szCs w:val="24"/>
        </w:rPr>
        <w:t>Arts</w:t>
      </w:r>
      <w:r>
        <w:rPr>
          <w:rStyle w:val="None"/>
          <w:spacing w:val="-15"/>
          <w:sz w:val="24"/>
          <w:szCs w:val="24"/>
        </w:rPr>
        <w:t xml:space="preserve"> </w:t>
      </w:r>
      <w:r>
        <w:rPr>
          <w:rStyle w:val="Hyperlink6"/>
          <w:sz w:val="24"/>
          <w:szCs w:val="24"/>
        </w:rPr>
        <w:t>&amp;</w:t>
      </w:r>
      <w:r>
        <w:rPr>
          <w:rStyle w:val="None"/>
          <w:spacing w:val="-14"/>
          <w:sz w:val="24"/>
          <w:szCs w:val="24"/>
        </w:rPr>
        <w:t xml:space="preserve"> </w:t>
      </w:r>
      <w:r>
        <w:rPr>
          <w:rStyle w:val="Hyperlink6"/>
          <w:sz w:val="24"/>
          <w:szCs w:val="24"/>
        </w:rPr>
        <w:t>Creative</w:t>
      </w:r>
      <w:r>
        <w:rPr>
          <w:rStyle w:val="None"/>
          <w:spacing w:val="-13"/>
          <w:sz w:val="24"/>
          <w:szCs w:val="24"/>
        </w:rPr>
        <w:t xml:space="preserve"> </w:t>
      </w:r>
      <w:r>
        <w:rPr>
          <w:rStyle w:val="Hyperlink6"/>
          <w:sz w:val="24"/>
          <w:szCs w:val="24"/>
        </w:rPr>
        <w:t>Programs</w:t>
      </w:r>
      <w:r>
        <w:rPr>
          <w:rStyle w:val="None"/>
          <w:spacing w:val="-14"/>
          <w:sz w:val="24"/>
          <w:szCs w:val="24"/>
        </w:rPr>
        <w:t xml:space="preserve"> </w:t>
      </w:r>
      <w:r>
        <w:rPr>
          <w:rStyle w:val="Hyperlink6"/>
          <w:sz w:val="24"/>
          <w:szCs w:val="24"/>
        </w:rPr>
        <w:t>Officer</w:t>
      </w:r>
      <w:r>
        <w:rPr>
          <w:rStyle w:val="None"/>
          <w:spacing w:val="-16"/>
          <w:sz w:val="24"/>
          <w:szCs w:val="24"/>
        </w:rPr>
        <w:t xml:space="preserve"> </w:t>
      </w:r>
      <w:r>
        <w:rPr>
          <w:rStyle w:val="Hyperlink6"/>
          <w:sz w:val="24"/>
          <w:szCs w:val="24"/>
        </w:rPr>
        <w:t>regarding</w:t>
      </w:r>
      <w:r>
        <w:rPr>
          <w:rStyle w:val="None"/>
          <w:spacing w:val="-16"/>
          <w:sz w:val="24"/>
          <w:szCs w:val="24"/>
        </w:rPr>
        <w:t xml:space="preserve"> </w:t>
      </w:r>
      <w:r>
        <w:rPr>
          <w:rStyle w:val="Hyperlink6"/>
          <w:sz w:val="24"/>
          <w:szCs w:val="24"/>
        </w:rPr>
        <w:t>artwork curation, installation needs and options, and artwork title.</w:t>
      </w:r>
    </w:p>
    <w:p w14:paraId="48C14996" w14:textId="0B4ABE9B" w:rsidR="002E1C52" w:rsidRDefault="00030117">
      <w:pPr>
        <w:pStyle w:val="ListParagraph"/>
        <w:numPr>
          <w:ilvl w:val="1"/>
          <w:numId w:val="7"/>
        </w:numPr>
        <w:ind w:right="704"/>
        <w:rPr>
          <w:sz w:val="24"/>
          <w:szCs w:val="24"/>
        </w:rPr>
      </w:pPr>
      <w:r>
        <w:rPr>
          <w:rStyle w:val="Hyperlink6"/>
          <w:sz w:val="24"/>
          <w:szCs w:val="24"/>
        </w:rPr>
        <w:t>Be</w:t>
      </w:r>
      <w:r>
        <w:rPr>
          <w:rStyle w:val="None"/>
          <w:spacing w:val="-12"/>
          <w:sz w:val="24"/>
          <w:szCs w:val="24"/>
        </w:rPr>
        <w:t xml:space="preserve"> </w:t>
      </w:r>
      <w:r>
        <w:rPr>
          <w:rStyle w:val="Hyperlink6"/>
          <w:sz w:val="24"/>
          <w:szCs w:val="24"/>
        </w:rPr>
        <w:t>available</w:t>
      </w:r>
      <w:r>
        <w:rPr>
          <w:rStyle w:val="None"/>
          <w:spacing w:val="-8"/>
          <w:sz w:val="24"/>
          <w:szCs w:val="24"/>
        </w:rPr>
        <w:t xml:space="preserve"> </w:t>
      </w:r>
      <w:r>
        <w:rPr>
          <w:rStyle w:val="Hyperlink6"/>
          <w:sz w:val="24"/>
          <w:szCs w:val="24"/>
        </w:rPr>
        <w:t>for</w:t>
      </w:r>
      <w:r>
        <w:rPr>
          <w:rStyle w:val="None"/>
          <w:spacing w:val="-11"/>
          <w:sz w:val="24"/>
          <w:szCs w:val="24"/>
        </w:rPr>
        <w:t xml:space="preserve"> </w:t>
      </w:r>
      <w:r>
        <w:rPr>
          <w:rStyle w:val="Hyperlink6"/>
          <w:sz w:val="24"/>
          <w:szCs w:val="24"/>
        </w:rPr>
        <w:t>the</w:t>
      </w:r>
      <w:r>
        <w:rPr>
          <w:rStyle w:val="None"/>
          <w:spacing w:val="-11"/>
          <w:sz w:val="24"/>
          <w:szCs w:val="24"/>
        </w:rPr>
        <w:t xml:space="preserve"> </w:t>
      </w:r>
      <w:r>
        <w:rPr>
          <w:rStyle w:val="Hyperlink6"/>
          <w:sz w:val="24"/>
          <w:szCs w:val="24"/>
        </w:rPr>
        <w:t>communicated</w:t>
      </w:r>
      <w:r>
        <w:rPr>
          <w:rStyle w:val="None"/>
          <w:spacing w:val="-10"/>
          <w:sz w:val="24"/>
          <w:szCs w:val="24"/>
        </w:rPr>
        <w:t xml:space="preserve"> </w:t>
      </w:r>
      <w:r>
        <w:rPr>
          <w:rStyle w:val="Hyperlink6"/>
          <w:sz w:val="24"/>
          <w:szCs w:val="24"/>
        </w:rPr>
        <w:t>bump</w:t>
      </w:r>
      <w:r>
        <w:rPr>
          <w:rStyle w:val="None"/>
          <w:spacing w:val="-9"/>
          <w:sz w:val="24"/>
          <w:szCs w:val="24"/>
        </w:rPr>
        <w:t xml:space="preserve"> </w:t>
      </w:r>
      <w:r>
        <w:rPr>
          <w:rStyle w:val="Hyperlink6"/>
          <w:sz w:val="24"/>
          <w:szCs w:val="24"/>
        </w:rPr>
        <w:t>in</w:t>
      </w:r>
      <w:r>
        <w:rPr>
          <w:rStyle w:val="None"/>
          <w:spacing w:val="-9"/>
          <w:sz w:val="24"/>
          <w:szCs w:val="24"/>
        </w:rPr>
        <w:t xml:space="preserve"> </w:t>
      </w:r>
      <w:r>
        <w:rPr>
          <w:rStyle w:val="Hyperlink6"/>
          <w:sz w:val="24"/>
          <w:szCs w:val="24"/>
        </w:rPr>
        <w:t>schedule</w:t>
      </w:r>
      <w:r>
        <w:rPr>
          <w:rStyle w:val="None"/>
          <w:spacing w:val="-11"/>
          <w:sz w:val="24"/>
          <w:szCs w:val="24"/>
        </w:rPr>
        <w:t xml:space="preserve"> </w:t>
      </w:r>
      <w:r>
        <w:rPr>
          <w:rStyle w:val="Hyperlink6"/>
          <w:sz w:val="24"/>
          <w:szCs w:val="24"/>
        </w:rPr>
        <w:t>and</w:t>
      </w:r>
      <w:r>
        <w:rPr>
          <w:rStyle w:val="None"/>
          <w:spacing w:val="-14"/>
          <w:sz w:val="24"/>
          <w:szCs w:val="24"/>
        </w:rPr>
        <w:t xml:space="preserve"> </w:t>
      </w:r>
      <w:r>
        <w:rPr>
          <w:rStyle w:val="Hyperlink6"/>
          <w:sz w:val="24"/>
          <w:szCs w:val="24"/>
        </w:rPr>
        <w:t>delivery of</w:t>
      </w:r>
      <w:r>
        <w:rPr>
          <w:rStyle w:val="None"/>
          <w:spacing w:val="-5"/>
          <w:sz w:val="24"/>
          <w:szCs w:val="24"/>
        </w:rPr>
        <w:t xml:space="preserve"> </w:t>
      </w:r>
      <w:r>
        <w:rPr>
          <w:rStyle w:val="Hyperlink6"/>
          <w:sz w:val="24"/>
          <w:szCs w:val="24"/>
        </w:rPr>
        <w:t>the</w:t>
      </w:r>
      <w:r>
        <w:rPr>
          <w:rStyle w:val="None"/>
          <w:spacing w:val="-7"/>
          <w:sz w:val="24"/>
          <w:szCs w:val="24"/>
        </w:rPr>
        <w:t xml:space="preserve"> </w:t>
      </w:r>
      <w:r>
        <w:rPr>
          <w:rStyle w:val="Hyperlink6"/>
          <w:sz w:val="24"/>
          <w:szCs w:val="24"/>
        </w:rPr>
        <w:t>artwork</w:t>
      </w:r>
      <w:r>
        <w:rPr>
          <w:rStyle w:val="None"/>
          <w:spacing w:val="-6"/>
          <w:sz w:val="24"/>
          <w:szCs w:val="24"/>
        </w:rPr>
        <w:t xml:space="preserve"> </w:t>
      </w:r>
      <w:r>
        <w:rPr>
          <w:rStyle w:val="Hyperlink6"/>
          <w:sz w:val="24"/>
          <w:szCs w:val="24"/>
        </w:rPr>
        <w:t>(this</w:t>
      </w:r>
      <w:r>
        <w:rPr>
          <w:rStyle w:val="None"/>
          <w:spacing w:val="-6"/>
          <w:sz w:val="24"/>
          <w:szCs w:val="24"/>
        </w:rPr>
        <w:t xml:space="preserve"> </w:t>
      </w:r>
      <w:r>
        <w:rPr>
          <w:rStyle w:val="Hyperlink6"/>
          <w:sz w:val="24"/>
          <w:szCs w:val="24"/>
        </w:rPr>
        <w:t>will</w:t>
      </w:r>
      <w:r>
        <w:rPr>
          <w:rStyle w:val="None"/>
          <w:spacing w:val="-4"/>
          <w:sz w:val="24"/>
          <w:szCs w:val="24"/>
        </w:rPr>
        <w:t xml:space="preserve"> </w:t>
      </w:r>
      <w:r>
        <w:rPr>
          <w:rStyle w:val="Hyperlink6"/>
          <w:sz w:val="24"/>
          <w:szCs w:val="24"/>
        </w:rPr>
        <w:t>be</w:t>
      </w:r>
      <w:r>
        <w:rPr>
          <w:rStyle w:val="None"/>
          <w:spacing w:val="-5"/>
          <w:sz w:val="24"/>
          <w:szCs w:val="24"/>
        </w:rPr>
        <w:t xml:space="preserve"> </w:t>
      </w:r>
      <w:r>
        <w:rPr>
          <w:rStyle w:val="Hyperlink6"/>
          <w:sz w:val="24"/>
          <w:szCs w:val="24"/>
        </w:rPr>
        <w:t>from</w:t>
      </w:r>
      <w:r>
        <w:rPr>
          <w:rStyle w:val="None"/>
          <w:spacing w:val="-4"/>
          <w:sz w:val="24"/>
          <w:szCs w:val="24"/>
        </w:rPr>
        <w:t xml:space="preserve"> </w:t>
      </w:r>
      <w:r>
        <w:rPr>
          <w:rStyle w:val="Hyperlink6"/>
          <w:sz w:val="24"/>
          <w:szCs w:val="24"/>
        </w:rPr>
        <w:t>3</w:t>
      </w:r>
      <w:r>
        <w:rPr>
          <w:rStyle w:val="None"/>
          <w:spacing w:val="-5"/>
          <w:sz w:val="24"/>
          <w:szCs w:val="24"/>
        </w:rPr>
        <w:t xml:space="preserve"> </w:t>
      </w:r>
      <w:r>
        <w:rPr>
          <w:rStyle w:val="Hyperlink6"/>
          <w:sz w:val="24"/>
          <w:szCs w:val="24"/>
        </w:rPr>
        <w:t>-</w:t>
      </w:r>
      <w:r>
        <w:rPr>
          <w:rStyle w:val="None"/>
          <w:spacing w:val="-7"/>
          <w:sz w:val="24"/>
          <w:szCs w:val="24"/>
        </w:rPr>
        <w:t xml:space="preserve"> </w:t>
      </w:r>
      <w:r>
        <w:rPr>
          <w:rStyle w:val="Hyperlink6"/>
          <w:sz w:val="24"/>
          <w:szCs w:val="24"/>
        </w:rPr>
        <w:t>1</w:t>
      </w:r>
      <w:r>
        <w:rPr>
          <w:rStyle w:val="None"/>
          <w:spacing w:val="-5"/>
          <w:sz w:val="24"/>
          <w:szCs w:val="24"/>
        </w:rPr>
        <w:t xml:space="preserve"> </w:t>
      </w:r>
      <w:r>
        <w:rPr>
          <w:rStyle w:val="Hyperlink6"/>
          <w:sz w:val="24"/>
          <w:szCs w:val="24"/>
        </w:rPr>
        <w:t>day</w:t>
      </w:r>
      <w:r>
        <w:rPr>
          <w:rStyle w:val="None"/>
          <w:spacing w:val="-6"/>
          <w:sz w:val="24"/>
          <w:szCs w:val="24"/>
        </w:rPr>
        <w:t xml:space="preserve"> </w:t>
      </w:r>
      <w:r>
        <w:rPr>
          <w:rStyle w:val="Hyperlink6"/>
          <w:sz w:val="24"/>
          <w:szCs w:val="24"/>
        </w:rPr>
        <w:t>before</w:t>
      </w:r>
      <w:r>
        <w:rPr>
          <w:rStyle w:val="None"/>
          <w:spacing w:val="-4"/>
          <w:sz w:val="24"/>
          <w:szCs w:val="24"/>
        </w:rPr>
        <w:t xml:space="preserve"> </w:t>
      </w:r>
      <w:r>
        <w:rPr>
          <w:rStyle w:val="Hyperlink6"/>
          <w:sz w:val="24"/>
          <w:szCs w:val="24"/>
        </w:rPr>
        <w:t>the</w:t>
      </w:r>
      <w:r>
        <w:rPr>
          <w:rStyle w:val="None"/>
          <w:spacing w:val="-5"/>
          <w:sz w:val="24"/>
          <w:szCs w:val="24"/>
        </w:rPr>
        <w:t xml:space="preserve"> </w:t>
      </w:r>
      <w:r>
        <w:rPr>
          <w:rStyle w:val="Hyperlink6"/>
          <w:sz w:val="24"/>
          <w:szCs w:val="24"/>
        </w:rPr>
        <w:t>first</w:t>
      </w:r>
      <w:r>
        <w:rPr>
          <w:rStyle w:val="None"/>
          <w:spacing w:val="-6"/>
          <w:sz w:val="24"/>
          <w:szCs w:val="24"/>
        </w:rPr>
        <w:t xml:space="preserve"> </w:t>
      </w:r>
      <w:r>
        <w:rPr>
          <w:rStyle w:val="Hyperlink6"/>
          <w:sz w:val="24"/>
          <w:szCs w:val="24"/>
        </w:rPr>
        <w:t>day</w:t>
      </w:r>
      <w:r>
        <w:rPr>
          <w:rStyle w:val="None"/>
          <w:spacing w:val="-8"/>
          <w:sz w:val="24"/>
          <w:szCs w:val="24"/>
        </w:rPr>
        <w:t xml:space="preserve"> </w:t>
      </w:r>
      <w:r>
        <w:rPr>
          <w:rStyle w:val="Hyperlink6"/>
          <w:sz w:val="24"/>
          <w:szCs w:val="24"/>
        </w:rPr>
        <w:t>of</w:t>
      </w:r>
      <w:r>
        <w:rPr>
          <w:rStyle w:val="None"/>
          <w:spacing w:val="-5"/>
          <w:sz w:val="24"/>
          <w:szCs w:val="24"/>
        </w:rPr>
        <w:t xml:space="preserve"> </w:t>
      </w:r>
      <w:r>
        <w:rPr>
          <w:rStyle w:val="Hyperlink6"/>
          <w:sz w:val="24"/>
          <w:szCs w:val="24"/>
        </w:rPr>
        <w:t>the listed Exhibition Round dates).</w:t>
      </w:r>
    </w:p>
    <w:p w14:paraId="3A30E878" w14:textId="623C650E" w:rsidR="002E1C52" w:rsidRDefault="00030117">
      <w:pPr>
        <w:pStyle w:val="ListParagraph"/>
        <w:numPr>
          <w:ilvl w:val="1"/>
          <w:numId w:val="7"/>
        </w:numPr>
        <w:ind w:right="700"/>
        <w:rPr>
          <w:sz w:val="24"/>
          <w:szCs w:val="24"/>
        </w:rPr>
      </w:pPr>
      <w:r>
        <w:rPr>
          <w:rStyle w:val="Hyperlink6"/>
          <w:sz w:val="24"/>
          <w:szCs w:val="24"/>
        </w:rPr>
        <w:t>Potentially</w:t>
      </w:r>
      <w:r>
        <w:rPr>
          <w:rStyle w:val="None"/>
          <w:spacing w:val="-4"/>
          <w:sz w:val="24"/>
          <w:szCs w:val="24"/>
        </w:rPr>
        <w:t xml:space="preserve"> </w:t>
      </w:r>
      <w:r>
        <w:rPr>
          <w:rStyle w:val="Hyperlink6"/>
          <w:sz w:val="24"/>
          <w:szCs w:val="24"/>
        </w:rPr>
        <w:t>be</w:t>
      </w:r>
      <w:r>
        <w:rPr>
          <w:rStyle w:val="None"/>
          <w:spacing w:val="-4"/>
          <w:sz w:val="24"/>
          <w:szCs w:val="24"/>
        </w:rPr>
        <w:t xml:space="preserve"> </w:t>
      </w:r>
      <w:r>
        <w:rPr>
          <w:rStyle w:val="Hyperlink6"/>
          <w:sz w:val="24"/>
          <w:szCs w:val="24"/>
        </w:rPr>
        <w:t>available</w:t>
      </w:r>
      <w:r>
        <w:rPr>
          <w:rStyle w:val="None"/>
          <w:spacing w:val="-6"/>
          <w:sz w:val="24"/>
          <w:szCs w:val="24"/>
        </w:rPr>
        <w:t xml:space="preserve"> </w:t>
      </w:r>
      <w:r>
        <w:rPr>
          <w:rStyle w:val="Hyperlink6"/>
          <w:sz w:val="24"/>
          <w:szCs w:val="24"/>
        </w:rPr>
        <w:t>for</w:t>
      </w:r>
      <w:r>
        <w:rPr>
          <w:rStyle w:val="None"/>
          <w:spacing w:val="-5"/>
          <w:sz w:val="24"/>
          <w:szCs w:val="24"/>
        </w:rPr>
        <w:t xml:space="preserve"> </w:t>
      </w:r>
      <w:r>
        <w:rPr>
          <w:rStyle w:val="Hyperlink6"/>
          <w:sz w:val="24"/>
          <w:szCs w:val="24"/>
        </w:rPr>
        <w:t>publicity</w:t>
      </w:r>
      <w:r>
        <w:rPr>
          <w:rStyle w:val="None"/>
          <w:spacing w:val="-5"/>
          <w:sz w:val="24"/>
          <w:szCs w:val="24"/>
        </w:rPr>
        <w:t xml:space="preserve"> </w:t>
      </w:r>
      <w:r>
        <w:rPr>
          <w:rStyle w:val="Hyperlink6"/>
          <w:sz w:val="24"/>
          <w:szCs w:val="24"/>
        </w:rPr>
        <w:t>opportunities</w:t>
      </w:r>
      <w:r>
        <w:rPr>
          <w:rStyle w:val="None"/>
          <w:spacing w:val="-4"/>
          <w:sz w:val="24"/>
          <w:szCs w:val="24"/>
        </w:rPr>
        <w:t xml:space="preserve"> </w:t>
      </w:r>
      <w:r>
        <w:rPr>
          <w:rStyle w:val="Hyperlink6"/>
          <w:sz w:val="24"/>
          <w:szCs w:val="24"/>
        </w:rPr>
        <w:t>as</w:t>
      </w:r>
      <w:r>
        <w:rPr>
          <w:rStyle w:val="None"/>
          <w:spacing w:val="-8"/>
          <w:sz w:val="24"/>
          <w:szCs w:val="24"/>
        </w:rPr>
        <w:t xml:space="preserve"> </w:t>
      </w:r>
      <w:proofErr w:type="spellStart"/>
      <w:r>
        <w:rPr>
          <w:rStyle w:val="Hyperlink6"/>
          <w:sz w:val="24"/>
          <w:szCs w:val="24"/>
        </w:rPr>
        <w:t>organised</w:t>
      </w:r>
      <w:proofErr w:type="spellEnd"/>
      <w:r>
        <w:rPr>
          <w:rStyle w:val="None"/>
          <w:spacing w:val="-5"/>
          <w:sz w:val="24"/>
          <w:szCs w:val="24"/>
        </w:rPr>
        <w:t xml:space="preserve"> </w:t>
      </w:r>
      <w:r>
        <w:rPr>
          <w:rStyle w:val="Hyperlink6"/>
          <w:sz w:val="24"/>
          <w:szCs w:val="24"/>
        </w:rPr>
        <w:t>by the City of Greater Geelong (where you will be asked if this is something you agree with time to decide).</w:t>
      </w:r>
    </w:p>
    <w:p w14:paraId="0153096E" w14:textId="38B260C2" w:rsidR="002E1C52" w:rsidRDefault="00030117">
      <w:pPr>
        <w:pStyle w:val="ListParagraph"/>
        <w:numPr>
          <w:ilvl w:val="1"/>
          <w:numId w:val="7"/>
        </w:numPr>
        <w:spacing w:before="20"/>
        <w:ind w:right="705"/>
        <w:rPr>
          <w:sz w:val="24"/>
          <w:szCs w:val="24"/>
        </w:rPr>
      </w:pPr>
      <w:r>
        <w:rPr>
          <w:rStyle w:val="Hyperlink6"/>
          <w:sz w:val="24"/>
          <w:szCs w:val="24"/>
        </w:rPr>
        <w:t>Collection of the artwork</w:t>
      </w:r>
      <w:r>
        <w:rPr>
          <w:rStyle w:val="None"/>
          <w:spacing w:val="-1"/>
          <w:sz w:val="24"/>
          <w:szCs w:val="24"/>
        </w:rPr>
        <w:t xml:space="preserve"> </w:t>
      </w:r>
      <w:r>
        <w:rPr>
          <w:rStyle w:val="Hyperlink6"/>
          <w:sz w:val="24"/>
          <w:szCs w:val="24"/>
        </w:rPr>
        <w:t>on the scheduled bump out day (usually this</w:t>
      </w:r>
      <w:r>
        <w:rPr>
          <w:rStyle w:val="None"/>
          <w:spacing w:val="-7"/>
          <w:sz w:val="24"/>
          <w:szCs w:val="24"/>
        </w:rPr>
        <w:t xml:space="preserve"> </w:t>
      </w:r>
      <w:r>
        <w:rPr>
          <w:rStyle w:val="Hyperlink6"/>
          <w:sz w:val="24"/>
          <w:szCs w:val="24"/>
        </w:rPr>
        <w:t>will</w:t>
      </w:r>
      <w:r>
        <w:rPr>
          <w:rStyle w:val="None"/>
          <w:spacing w:val="-7"/>
          <w:sz w:val="24"/>
          <w:szCs w:val="24"/>
        </w:rPr>
        <w:t xml:space="preserve"> </w:t>
      </w:r>
      <w:r>
        <w:rPr>
          <w:rStyle w:val="Hyperlink6"/>
          <w:sz w:val="24"/>
          <w:szCs w:val="24"/>
        </w:rPr>
        <w:t>be</w:t>
      </w:r>
      <w:r>
        <w:rPr>
          <w:rStyle w:val="None"/>
          <w:spacing w:val="-6"/>
          <w:sz w:val="24"/>
          <w:szCs w:val="24"/>
        </w:rPr>
        <w:t xml:space="preserve"> </w:t>
      </w:r>
      <w:r>
        <w:rPr>
          <w:rStyle w:val="Hyperlink6"/>
          <w:sz w:val="24"/>
          <w:szCs w:val="24"/>
        </w:rPr>
        <w:t>the</w:t>
      </w:r>
      <w:r>
        <w:rPr>
          <w:rStyle w:val="None"/>
          <w:spacing w:val="-6"/>
          <w:sz w:val="24"/>
          <w:szCs w:val="24"/>
        </w:rPr>
        <w:t xml:space="preserve"> </w:t>
      </w:r>
      <w:r>
        <w:rPr>
          <w:rStyle w:val="Hyperlink6"/>
          <w:sz w:val="24"/>
          <w:szCs w:val="24"/>
        </w:rPr>
        <w:t>day</w:t>
      </w:r>
      <w:r>
        <w:rPr>
          <w:rStyle w:val="None"/>
          <w:spacing w:val="-6"/>
          <w:sz w:val="24"/>
          <w:szCs w:val="24"/>
        </w:rPr>
        <w:t xml:space="preserve"> </w:t>
      </w:r>
      <w:r>
        <w:rPr>
          <w:rStyle w:val="Hyperlink6"/>
          <w:sz w:val="24"/>
          <w:szCs w:val="24"/>
        </w:rPr>
        <w:t>after</w:t>
      </w:r>
      <w:r>
        <w:rPr>
          <w:rStyle w:val="None"/>
          <w:spacing w:val="-7"/>
          <w:sz w:val="24"/>
          <w:szCs w:val="24"/>
        </w:rPr>
        <w:t xml:space="preserve"> </w:t>
      </w:r>
      <w:r>
        <w:rPr>
          <w:rStyle w:val="Hyperlink6"/>
          <w:sz w:val="24"/>
          <w:szCs w:val="24"/>
        </w:rPr>
        <w:t>the</w:t>
      </w:r>
      <w:r>
        <w:rPr>
          <w:rStyle w:val="None"/>
          <w:spacing w:val="-5"/>
          <w:sz w:val="24"/>
          <w:szCs w:val="24"/>
        </w:rPr>
        <w:t xml:space="preserve"> </w:t>
      </w:r>
      <w:r>
        <w:rPr>
          <w:rStyle w:val="Hyperlink6"/>
          <w:sz w:val="24"/>
          <w:szCs w:val="24"/>
        </w:rPr>
        <w:t>last</w:t>
      </w:r>
      <w:r>
        <w:rPr>
          <w:rStyle w:val="None"/>
          <w:spacing w:val="-8"/>
          <w:sz w:val="24"/>
          <w:szCs w:val="24"/>
        </w:rPr>
        <w:t xml:space="preserve"> </w:t>
      </w:r>
      <w:r>
        <w:rPr>
          <w:rStyle w:val="Hyperlink6"/>
          <w:sz w:val="24"/>
          <w:szCs w:val="24"/>
        </w:rPr>
        <w:t>day</w:t>
      </w:r>
      <w:r>
        <w:rPr>
          <w:rStyle w:val="None"/>
          <w:spacing w:val="-9"/>
          <w:sz w:val="24"/>
          <w:szCs w:val="24"/>
        </w:rPr>
        <w:t xml:space="preserve"> </w:t>
      </w:r>
      <w:r>
        <w:rPr>
          <w:rStyle w:val="Hyperlink6"/>
          <w:sz w:val="24"/>
          <w:szCs w:val="24"/>
        </w:rPr>
        <w:t>of</w:t>
      </w:r>
      <w:r>
        <w:rPr>
          <w:rStyle w:val="None"/>
          <w:spacing w:val="-9"/>
          <w:sz w:val="24"/>
          <w:szCs w:val="24"/>
        </w:rPr>
        <w:t xml:space="preserve"> </w:t>
      </w:r>
      <w:r>
        <w:rPr>
          <w:rStyle w:val="Hyperlink6"/>
          <w:sz w:val="24"/>
          <w:szCs w:val="24"/>
        </w:rPr>
        <w:t>the</w:t>
      </w:r>
      <w:r>
        <w:rPr>
          <w:rStyle w:val="None"/>
          <w:spacing w:val="-6"/>
          <w:sz w:val="24"/>
          <w:szCs w:val="24"/>
        </w:rPr>
        <w:t xml:space="preserve"> </w:t>
      </w:r>
      <w:r>
        <w:rPr>
          <w:rStyle w:val="Hyperlink6"/>
          <w:sz w:val="24"/>
          <w:szCs w:val="24"/>
        </w:rPr>
        <w:t>listed</w:t>
      </w:r>
      <w:r>
        <w:rPr>
          <w:rStyle w:val="None"/>
          <w:spacing w:val="-6"/>
          <w:sz w:val="24"/>
          <w:szCs w:val="24"/>
        </w:rPr>
        <w:t xml:space="preserve"> </w:t>
      </w:r>
      <w:r>
        <w:rPr>
          <w:rStyle w:val="Hyperlink6"/>
          <w:sz w:val="24"/>
          <w:szCs w:val="24"/>
        </w:rPr>
        <w:t>Exhibition</w:t>
      </w:r>
      <w:r>
        <w:rPr>
          <w:rStyle w:val="None"/>
          <w:spacing w:val="-5"/>
          <w:sz w:val="24"/>
          <w:szCs w:val="24"/>
        </w:rPr>
        <w:t xml:space="preserve"> </w:t>
      </w:r>
      <w:r>
        <w:rPr>
          <w:rStyle w:val="Hyperlink6"/>
          <w:sz w:val="24"/>
          <w:szCs w:val="24"/>
        </w:rPr>
        <w:t xml:space="preserve">Round </w:t>
      </w:r>
      <w:r>
        <w:rPr>
          <w:rStyle w:val="None"/>
          <w:spacing w:val="-2"/>
          <w:sz w:val="24"/>
          <w:szCs w:val="24"/>
        </w:rPr>
        <w:t>dates).</w:t>
      </w:r>
    </w:p>
    <w:p w14:paraId="699D7F86" w14:textId="0AA4465B" w:rsidR="002E1C52" w:rsidRDefault="00030117">
      <w:pPr>
        <w:pStyle w:val="ListParagraph"/>
        <w:numPr>
          <w:ilvl w:val="1"/>
          <w:numId w:val="7"/>
        </w:numPr>
        <w:spacing w:before="22"/>
        <w:ind w:right="711"/>
        <w:rPr>
          <w:sz w:val="24"/>
          <w:szCs w:val="24"/>
        </w:rPr>
      </w:pPr>
      <w:r>
        <w:rPr>
          <w:rStyle w:val="Hyperlink6"/>
          <w:sz w:val="24"/>
          <w:szCs w:val="24"/>
        </w:rPr>
        <w:t xml:space="preserve">Read, </w:t>
      </w:r>
      <w:proofErr w:type="gramStart"/>
      <w:r>
        <w:rPr>
          <w:rStyle w:val="Hyperlink6"/>
          <w:sz w:val="24"/>
          <w:szCs w:val="24"/>
        </w:rPr>
        <w:t>review</w:t>
      </w:r>
      <w:proofErr w:type="gramEnd"/>
      <w:r>
        <w:rPr>
          <w:rStyle w:val="Hyperlink6"/>
          <w:sz w:val="24"/>
          <w:szCs w:val="24"/>
        </w:rPr>
        <w:t xml:space="preserve"> and sign an agreement confirming the exhibition arrangement, payment and Inward Loan Agreement.</w:t>
      </w:r>
    </w:p>
    <w:p w14:paraId="5A322B38" w14:textId="4A5569F8" w:rsidR="002E1C52" w:rsidRDefault="002E1C52">
      <w:pPr>
        <w:pStyle w:val="BodyText"/>
        <w:spacing w:before="77"/>
      </w:pPr>
    </w:p>
    <w:p w14:paraId="51B0EC18" w14:textId="508D4749" w:rsidR="002E1C52" w:rsidRDefault="00030117">
      <w:pPr>
        <w:pStyle w:val="Heading"/>
        <w:ind w:left="8528"/>
      </w:pPr>
      <w:r>
        <w:rPr>
          <w:rStyle w:val="Hyperlink6"/>
          <w:lang w:val="en-US"/>
        </w:rPr>
        <w:t>Successful</w:t>
      </w:r>
      <w:r>
        <w:rPr>
          <w:rStyle w:val="None"/>
        </w:rPr>
        <w:t xml:space="preserve"> </w:t>
      </w:r>
      <w:r>
        <w:rPr>
          <w:rStyle w:val="Hyperlink6"/>
          <w:lang w:val="en-US"/>
        </w:rPr>
        <w:t>applicants</w:t>
      </w:r>
      <w:r>
        <w:rPr>
          <w:rStyle w:val="None"/>
        </w:rPr>
        <w:t xml:space="preserve"> </w:t>
      </w:r>
      <w:r>
        <w:rPr>
          <w:rStyle w:val="Hyperlink6"/>
          <w:lang w:val="en-US"/>
        </w:rPr>
        <w:t>will</w:t>
      </w:r>
      <w:r>
        <w:rPr>
          <w:rStyle w:val="None"/>
        </w:rPr>
        <w:t xml:space="preserve"> </w:t>
      </w:r>
      <w:r>
        <w:rPr>
          <w:rStyle w:val="Hyperlink6"/>
          <w:lang w:val="en-US"/>
        </w:rPr>
        <w:t>receive</w:t>
      </w:r>
      <w:r>
        <w:rPr>
          <w:rStyle w:val="None"/>
        </w:rPr>
        <w:t xml:space="preserve"> </w:t>
      </w:r>
      <w:r>
        <w:rPr>
          <w:rStyle w:val="Hyperlink6"/>
          <w:lang w:val="en-US"/>
        </w:rPr>
        <w:t>the</w:t>
      </w:r>
      <w:r>
        <w:rPr>
          <w:rStyle w:val="None"/>
        </w:rPr>
        <w:t xml:space="preserve"> </w:t>
      </w:r>
      <w:r>
        <w:rPr>
          <w:rStyle w:val="Hyperlink7"/>
          <w:lang w:val="en-US"/>
        </w:rPr>
        <w:t>following.</w:t>
      </w:r>
    </w:p>
    <w:p w14:paraId="0B5E2C04" w14:textId="77777777" w:rsidR="002E1C52" w:rsidRDefault="00030117">
      <w:pPr>
        <w:pStyle w:val="ListParagraph"/>
        <w:numPr>
          <w:ilvl w:val="1"/>
          <w:numId w:val="9"/>
        </w:numPr>
        <w:spacing w:before="325"/>
        <w:jc w:val="left"/>
        <w:rPr>
          <w:sz w:val="24"/>
          <w:szCs w:val="24"/>
        </w:rPr>
      </w:pPr>
      <w:r>
        <w:rPr>
          <w:rStyle w:val="Hyperlink6"/>
          <w:sz w:val="24"/>
          <w:szCs w:val="24"/>
        </w:rPr>
        <w:t>Three-month</w:t>
      </w:r>
      <w:r>
        <w:rPr>
          <w:rStyle w:val="None"/>
          <w:spacing w:val="55"/>
          <w:sz w:val="24"/>
          <w:szCs w:val="24"/>
        </w:rPr>
        <w:t xml:space="preserve"> </w:t>
      </w:r>
      <w:r>
        <w:rPr>
          <w:rStyle w:val="Hyperlink6"/>
          <w:sz w:val="24"/>
          <w:szCs w:val="24"/>
        </w:rPr>
        <w:t>exhibition</w:t>
      </w:r>
      <w:r>
        <w:rPr>
          <w:rStyle w:val="None"/>
          <w:spacing w:val="57"/>
          <w:sz w:val="24"/>
          <w:szCs w:val="24"/>
        </w:rPr>
        <w:t xml:space="preserve"> </w:t>
      </w:r>
      <w:r>
        <w:rPr>
          <w:rStyle w:val="Hyperlink6"/>
          <w:sz w:val="24"/>
          <w:szCs w:val="24"/>
        </w:rPr>
        <w:t>within</w:t>
      </w:r>
      <w:r>
        <w:rPr>
          <w:rStyle w:val="None"/>
          <w:spacing w:val="55"/>
          <w:sz w:val="24"/>
          <w:szCs w:val="24"/>
        </w:rPr>
        <w:t xml:space="preserve"> </w:t>
      </w:r>
      <w:r>
        <w:rPr>
          <w:rStyle w:val="Hyperlink6"/>
          <w:sz w:val="24"/>
          <w:szCs w:val="24"/>
        </w:rPr>
        <w:t>one</w:t>
      </w:r>
      <w:r>
        <w:rPr>
          <w:rStyle w:val="None"/>
          <w:spacing w:val="55"/>
          <w:sz w:val="24"/>
          <w:szCs w:val="24"/>
        </w:rPr>
        <w:t xml:space="preserve"> </w:t>
      </w:r>
      <w:r>
        <w:rPr>
          <w:rStyle w:val="Hyperlink6"/>
          <w:sz w:val="24"/>
          <w:szCs w:val="24"/>
        </w:rPr>
        <w:t>allocated</w:t>
      </w:r>
      <w:r>
        <w:rPr>
          <w:rStyle w:val="None"/>
          <w:spacing w:val="57"/>
          <w:sz w:val="24"/>
          <w:szCs w:val="24"/>
        </w:rPr>
        <w:t xml:space="preserve"> </w:t>
      </w:r>
      <w:r>
        <w:rPr>
          <w:rStyle w:val="Hyperlink6"/>
          <w:sz w:val="24"/>
          <w:szCs w:val="24"/>
        </w:rPr>
        <w:t>window</w:t>
      </w:r>
      <w:r>
        <w:rPr>
          <w:rStyle w:val="None"/>
          <w:spacing w:val="56"/>
          <w:sz w:val="24"/>
          <w:szCs w:val="24"/>
        </w:rPr>
        <w:t xml:space="preserve"> </w:t>
      </w:r>
      <w:r>
        <w:rPr>
          <w:rStyle w:val="Hyperlink6"/>
          <w:sz w:val="24"/>
          <w:szCs w:val="24"/>
        </w:rPr>
        <w:t>and</w:t>
      </w:r>
      <w:r>
        <w:rPr>
          <w:rStyle w:val="None"/>
          <w:spacing w:val="56"/>
          <w:sz w:val="24"/>
          <w:szCs w:val="24"/>
        </w:rPr>
        <w:t xml:space="preserve"> </w:t>
      </w:r>
      <w:proofErr w:type="gramStart"/>
      <w:r>
        <w:rPr>
          <w:rStyle w:val="None"/>
          <w:spacing w:val="-4"/>
          <w:sz w:val="24"/>
          <w:szCs w:val="24"/>
        </w:rPr>
        <w:t>paid</w:t>
      </w:r>
      <w:proofErr w:type="gramEnd"/>
    </w:p>
    <w:p w14:paraId="36CB3A05" w14:textId="2BBBD654" w:rsidR="002E1C52" w:rsidRDefault="00030117">
      <w:pPr>
        <w:pStyle w:val="BodyText"/>
        <w:ind w:left="8905"/>
      </w:pPr>
      <w:r>
        <w:rPr>
          <w:rStyle w:val="Hyperlink6"/>
        </w:rPr>
        <w:t>$500</w:t>
      </w:r>
      <w:r>
        <w:rPr>
          <w:rStyle w:val="None"/>
        </w:rPr>
        <w:t xml:space="preserve"> </w:t>
      </w:r>
      <w:r>
        <w:rPr>
          <w:rStyle w:val="Hyperlink6"/>
        </w:rPr>
        <w:t>(excl</w:t>
      </w:r>
      <w:r w:rsidR="00EC143F">
        <w:rPr>
          <w:rStyle w:val="Hyperlink6"/>
        </w:rPr>
        <w:t>uding</w:t>
      </w:r>
      <w:r>
        <w:rPr>
          <w:rStyle w:val="None"/>
        </w:rPr>
        <w:t xml:space="preserve"> </w:t>
      </w:r>
      <w:r>
        <w:rPr>
          <w:rStyle w:val="Hyperlink6"/>
        </w:rPr>
        <w:t>GST)</w:t>
      </w:r>
      <w:r>
        <w:rPr>
          <w:rStyle w:val="None"/>
        </w:rPr>
        <w:t xml:space="preserve"> </w:t>
      </w:r>
      <w:r>
        <w:rPr>
          <w:rStyle w:val="Hyperlink6"/>
        </w:rPr>
        <w:t>exhibition loan</w:t>
      </w:r>
      <w:r>
        <w:rPr>
          <w:rStyle w:val="None"/>
        </w:rPr>
        <w:t xml:space="preserve"> fee.</w:t>
      </w:r>
    </w:p>
    <w:p w14:paraId="2D7D9DDF" w14:textId="77777777" w:rsidR="002E1C52" w:rsidRDefault="00030117">
      <w:pPr>
        <w:pStyle w:val="ListParagraph"/>
        <w:numPr>
          <w:ilvl w:val="1"/>
          <w:numId w:val="9"/>
        </w:numPr>
        <w:jc w:val="left"/>
        <w:rPr>
          <w:sz w:val="24"/>
          <w:szCs w:val="24"/>
        </w:rPr>
      </w:pPr>
      <w:r>
        <w:rPr>
          <w:rStyle w:val="Hyperlink6"/>
          <w:sz w:val="24"/>
          <w:szCs w:val="24"/>
        </w:rPr>
        <w:t>Professional</w:t>
      </w:r>
      <w:r>
        <w:rPr>
          <w:rStyle w:val="None"/>
          <w:spacing w:val="-3"/>
          <w:sz w:val="24"/>
          <w:szCs w:val="24"/>
        </w:rPr>
        <w:t xml:space="preserve"> </w:t>
      </w:r>
      <w:r>
        <w:rPr>
          <w:rStyle w:val="Hyperlink6"/>
          <w:sz w:val="24"/>
          <w:szCs w:val="24"/>
        </w:rPr>
        <w:t>support</w:t>
      </w:r>
      <w:r>
        <w:rPr>
          <w:rStyle w:val="None"/>
          <w:spacing w:val="-6"/>
          <w:sz w:val="24"/>
          <w:szCs w:val="24"/>
        </w:rPr>
        <w:t xml:space="preserve"> </w:t>
      </w:r>
      <w:r>
        <w:rPr>
          <w:rStyle w:val="Hyperlink6"/>
          <w:sz w:val="24"/>
          <w:szCs w:val="24"/>
        </w:rPr>
        <w:t>to</w:t>
      </w:r>
      <w:r>
        <w:rPr>
          <w:rStyle w:val="None"/>
          <w:spacing w:val="-5"/>
          <w:sz w:val="24"/>
          <w:szCs w:val="24"/>
        </w:rPr>
        <w:t xml:space="preserve"> </w:t>
      </w:r>
      <w:r>
        <w:rPr>
          <w:rStyle w:val="Hyperlink6"/>
          <w:sz w:val="24"/>
          <w:szCs w:val="24"/>
        </w:rPr>
        <w:t>install</w:t>
      </w:r>
      <w:r>
        <w:rPr>
          <w:rStyle w:val="None"/>
          <w:spacing w:val="-4"/>
          <w:sz w:val="24"/>
          <w:szCs w:val="24"/>
        </w:rPr>
        <w:t xml:space="preserve"> </w:t>
      </w:r>
      <w:r>
        <w:rPr>
          <w:rStyle w:val="Hyperlink6"/>
          <w:sz w:val="24"/>
          <w:szCs w:val="24"/>
        </w:rPr>
        <w:t>and</w:t>
      </w:r>
      <w:r>
        <w:rPr>
          <w:rStyle w:val="None"/>
          <w:spacing w:val="-3"/>
          <w:sz w:val="24"/>
          <w:szCs w:val="24"/>
        </w:rPr>
        <w:t xml:space="preserve"> </w:t>
      </w:r>
      <w:r>
        <w:rPr>
          <w:rStyle w:val="Hyperlink6"/>
          <w:sz w:val="24"/>
          <w:szCs w:val="24"/>
        </w:rPr>
        <w:t>deinstall</w:t>
      </w:r>
      <w:r>
        <w:rPr>
          <w:rStyle w:val="None"/>
          <w:spacing w:val="-4"/>
          <w:sz w:val="24"/>
          <w:szCs w:val="24"/>
        </w:rPr>
        <w:t xml:space="preserve"> </w:t>
      </w:r>
      <w:r>
        <w:rPr>
          <w:rStyle w:val="Hyperlink6"/>
          <w:sz w:val="24"/>
          <w:szCs w:val="24"/>
        </w:rPr>
        <w:t>your</w:t>
      </w:r>
      <w:r>
        <w:rPr>
          <w:rStyle w:val="None"/>
          <w:spacing w:val="-3"/>
          <w:sz w:val="24"/>
          <w:szCs w:val="24"/>
        </w:rPr>
        <w:t xml:space="preserve"> </w:t>
      </w:r>
      <w:r>
        <w:rPr>
          <w:rStyle w:val="None"/>
          <w:spacing w:val="-2"/>
          <w:sz w:val="24"/>
          <w:szCs w:val="24"/>
        </w:rPr>
        <w:t>work/s.</w:t>
      </w:r>
    </w:p>
    <w:p w14:paraId="471E3580" w14:textId="0A35DEF4" w:rsidR="002E1C52" w:rsidRDefault="00030117">
      <w:pPr>
        <w:pStyle w:val="ListParagraph"/>
        <w:numPr>
          <w:ilvl w:val="1"/>
          <w:numId w:val="9"/>
        </w:numPr>
        <w:ind w:right="692"/>
        <w:jc w:val="left"/>
        <w:rPr>
          <w:sz w:val="24"/>
          <w:szCs w:val="24"/>
        </w:rPr>
      </w:pPr>
      <w:r>
        <w:rPr>
          <w:rStyle w:val="Hyperlink6"/>
          <w:sz w:val="24"/>
          <w:szCs w:val="24"/>
        </w:rPr>
        <w:t>A</w:t>
      </w:r>
      <w:r>
        <w:rPr>
          <w:rStyle w:val="None"/>
          <w:spacing w:val="39"/>
          <w:sz w:val="24"/>
          <w:szCs w:val="24"/>
        </w:rPr>
        <w:t xml:space="preserve"> </w:t>
      </w:r>
      <w:r>
        <w:rPr>
          <w:rStyle w:val="Hyperlink6"/>
          <w:sz w:val="24"/>
          <w:szCs w:val="24"/>
        </w:rPr>
        <w:t>set</w:t>
      </w:r>
      <w:r>
        <w:rPr>
          <w:rStyle w:val="None"/>
          <w:spacing w:val="37"/>
          <w:sz w:val="24"/>
          <w:szCs w:val="24"/>
        </w:rPr>
        <w:t xml:space="preserve"> </w:t>
      </w:r>
      <w:r>
        <w:rPr>
          <w:rStyle w:val="Hyperlink6"/>
          <w:sz w:val="24"/>
          <w:szCs w:val="24"/>
        </w:rPr>
        <w:t>of</w:t>
      </w:r>
      <w:r>
        <w:rPr>
          <w:rStyle w:val="None"/>
          <w:spacing w:val="37"/>
          <w:sz w:val="24"/>
          <w:szCs w:val="24"/>
        </w:rPr>
        <w:t xml:space="preserve"> </w:t>
      </w:r>
      <w:r>
        <w:rPr>
          <w:rStyle w:val="Hyperlink6"/>
          <w:sz w:val="24"/>
          <w:szCs w:val="24"/>
        </w:rPr>
        <w:t>high-resolution</w:t>
      </w:r>
      <w:r>
        <w:rPr>
          <w:rStyle w:val="None"/>
          <w:spacing w:val="40"/>
          <w:sz w:val="24"/>
          <w:szCs w:val="24"/>
        </w:rPr>
        <w:t xml:space="preserve"> </w:t>
      </w:r>
      <w:r>
        <w:rPr>
          <w:rStyle w:val="Hyperlink6"/>
          <w:sz w:val="24"/>
          <w:szCs w:val="24"/>
        </w:rPr>
        <w:t>professional</w:t>
      </w:r>
      <w:r>
        <w:rPr>
          <w:rStyle w:val="None"/>
          <w:spacing w:val="40"/>
          <w:sz w:val="24"/>
          <w:szCs w:val="24"/>
        </w:rPr>
        <w:t xml:space="preserve"> </w:t>
      </w:r>
      <w:r>
        <w:rPr>
          <w:rStyle w:val="Hyperlink6"/>
          <w:sz w:val="24"/>
          <w:szCs w:val="24"/>
        </w:rPr>
        <w:t>photographs</w:t>
      </w:r>
      <w:r>
        <w:rPr>
          <w:rStyle w:val="None"/>
          <w:spacing w:val="40"/>
          <w:sz w:val="24"/>
          <w:szCs w:val="24"/>
        </w:rPr>
        <w:t xml:space="preserve"> </w:t>
      </w:r>
      <w:r>
        <w:rPr>
          <w:rStyle w:val="Hyperlink6"/>
          <w:sz w:val="24"/>
          <w:szCs w:val="24"/>
        </w:rPr>
        <w:t>documenting the exhibition.</w:t>
      </w:r>
    </w:p>
    <w:p w14:paraId="6CF73FE5" w14:textId="6FC19213" w:rsidR="002E1C52" w:rsidRDefault="00030117">
      <w:pPr>
        <w:pStyle w:val="ListParagraph"/>
        <w:numPr>
          <w:ilvl w:val="1"/>
          <w:numId w:val="10"/>
        </w:numPr>
        <w:spacing w:before="57" w:line="244" w:lineRule="auto"/>
        <w:ind w:right="717"/>
        <w:jc w:val="left"/>
        <w:rPr>
          <w:sz w:val="24"/>
          <w:szCs w:val="24"/>
        </w:rPr>
      </w:pPr>
      <w:r>
        <w:rPr>
          <w:rStyle w:val="Hyperlink6"/>
          <w:sz w:val="24"/>
          <w:szCs w:val="24"/>
        </w:rPr>
        <w:t>Promotional</w:t>
      </w:r>
      <w:r>
        <w:rPr>
          <w:rStyle w:val="None"/>
          <w:spacing w:val="-4"/>
          <w:sz w:val="24"/>
          <w:szCs w:val="24"/>
        </w:rPr>
        <w:t xml:space="preserve"> </w:t>
      </w:r>
      <w:r>
        <w:rPr>
          <w:rStyle w:val="Hyperlink6"/>
          <w:sz w:val="24"/>
          <w:szCs w:val="24"/>
        </w:rPr>
        <w:t>support</w:t>
      </w:r>
      <w:r>
        <w:rPr>
          <w:rStyle w:val="None"/>
          <w:spacing w:val="-4"/>
          <w:sz w:val="24"/>
          <w:szCs w:val="24"/>
        </w:rPr>
        <w:t xml:space="preserve"> </w:t>
      </w:r>
      <w:r>
        <w:rPr>
          <w:rStyle w:val="Hyperlink6"/>
          <w:sz w:val="24"/>
          <w:szCs w:val="24"/>
        </w:rPr>
        <w:t>through</w:t>
      </w:r>
      <w:r>
        <w:rPr>
          <w:rStyle w:val="None"/>
          <w:spacing w:val="-3"/>
          <w:sz w:val="24"/>
          <w:szCs w:val="24"/>
        </w:rPr>
        <w:t xml:space="preserve"> </w:t>
      </w:r>
      <w:r>
        <w:rPr>
          <w:rStyle w:val="Hyperlink6"/>
          <w:sz w:val="24"/>
          <w:szCs w:val="24"/>
        </w:rPr>
        <w:t>websites,</w:t>
      </w:r>
      <w:r>
        <w:rPr>
          <w:rStyle w:val="None"/>
          <w:spacing w:val="-4"/>
          <w:sz w:val="24"/>
          <w:szCs w:val="24"/>
        </w:rPr>
        <w:t xml:space="preserve"> </w:t>
      </w:r>
      <w:r>
        <w:rPr>
          <w:rStyle w:val="Hyperlink6"/>
          <w:sz w:val="24"/>
          <w:szCs w:val="24"/>
        </w:rPr>
        <w:t>social</w:t>
      </w:r>
      <w:r>
        <w:rPr>
          <w:rStyle w:val="None"/>
          <w:spacing w:val="-7"/>
          <w:sz w:val="24"/>
          <w:szCs w:val="24"/>
        </w:rPr>
        <w:t xml:space="preserve"> </w:t>
      </w:r>
      <w:r>
        <w:rPr>
          <w:rStyle w:val="Hyperlink6"/>
          <w:sz w:val="24"/>
          <w:szCs w:val="24"/>
        </w:rPr>
        <w:t>media,</w:t>
      </w:r>
      <w:r>
        <w:rPr>
          <w:rStyle w:val="None"/>
          <w:spacing w:val="-3"/>
          <w:sz w:val="24"/>
          <w:szCs w:val="24"/>
        </w:rPr>
        <w:t xml:space="preserve"> </w:t>
      </w:r>
      <w:r>
        <w:rPr>
          <w:rStyle w:val="Hyperlink6"/>
          <w:sz w:val="24"/>
          <w:szCs w:val="24"/>
        </w:rPr>
        <w:t>newsletters, and art listings.</w:t>
      </w:r>
    </w:p>
    <w:p w14:paraId="645B3092" w14:textId="5902C0CA" w:rsidR="002E1C52" w:rsidRDefault="00030117">
      <w:pPr>
        <w:pStyle w:val="ListParagraph"/>
        <w:numPr>
          <w:ilvl w:val="1"/>
          <w:numId w:val="10"/>
        </w:numPr>
        <w:spacing w:before="0" w:line="284" w:lineRule="exact"/>
        <w:jc w:val="left"/>
        <w:rPr>
          <w:sz w:val="24"/>
          <w:szCs w:val="24"/>
        </w:rPr>
      </w:pPr>
      <w:r>
        <w:rPr>
          <w:rStyle w:val="None"/>
          <w:position w:val="2"/>
          <w:sz w:val="24"/>
          <w:szCs w:val="24"/>
        </w:rPr>
        <w:t>Exhibition</w:t>
      </w:r>
      <w:r>
        <w:rPr>
          <w:rStyle w:val="None"/>
          <w:spacing w:val="48"/>
          <w:position w:val="2"/>
          <w:sz w:val="24"/>
          <w:szCs w:val="24"/>
        </w:rPr>
        <w:t xml:space="preserve"> </w:t>
      </w:r>
      <w:r>
        <w:rPr>
          <w:rStyle w:val="None"/>
          <w:position w:val="2"/>
          <w:sz w:val="24"/>
          <w:szCs w:val="24"/>
        </w:rPr>
        <w:t>signage</w:t>
      </w:r>
      <w:r>
        <w:rPr>
          <w:rStyle w:val="None"/>
          <w:spacing w:val="48"/>
          <w:position w:val="2"/>
          <w:sz w:val="24"/>
          <w:szCs w:val="24"/>
        </w:rPr>
        <w:t xml:space="preserve"> </w:t>
      </w:r>
      <w:r>
        <w:rPr>
          <w:rStyle w:val="None"/>
          <w:position w:val="2"/>
          <w:sz w:val="24"/>
          <w:szCs w:val="24"/>
        </w:rPr>
        <w:t>including</w:t>
      </w:r>
      <w:r>
        <w:rPr>
          <w:rStyle w:val="None"/>
          <w:spacing w:val="51"/>
          <w:position w:val="2"/>
          <w:sz w:val="24"/>
          <w:szCs w:val="24"/>
        </w:rPr>
        <w:t xml:space="preserve"> </w:t>
      </w:r>
      <w:r>
        <w:rPr>
          <w:rStyle w:val="None"/>
          <w:position w:val="2"/>
          <w:sz w:val="24"/>
          <w:szCs w:val="24"/>
        </w:rPr>
        <w:t>your</w:t>
      </w:r>
      <w:r>
        <w:rPr>
          <w:rStyle w:val="None"/>
          <w:spacing w:val="47"/>
          <w:position w:val="2"/>
          <w:sz w:val="24"/>
          <w:szCs w:val="24"/>
        </w:rPr>
        <w:t xml:space="preserve"> </w:t>
      </w:r>
      <w:r>
        <w:rPr>
          <w:rStyle w:val="None"/>
          <w:position w:val="2"/>
          <w:sz w:val="24"/>
          <w:szCs w:val="24"/>
        </w:rPr>
        <w:t>name</w:t>
      </w:r>
      <w:r>
        <w:rPr>
          <w:rStyle w:val="None"/>
          <w:spacing w:val="47"/>
          <w:position w:val="2"/>
          <w:sz w:val="24"/>
          <w:szCs w:val="24"/>
        </w:rPr>
        <w:t xml:space="preserve"> </w:t>
      </w:r>
      <w:r>
        <w:rPr>
          <w:rStyle w:val="None"/>
          <w:position w:val="2"/>
          <w:sz w:val="24"/>
          <w:szCs w:val="24"/>
        </w:rPr>
        <w:t>and</w:t>
      </w:r>
      <w:r>
        <w:rPr>
          <w:rStyle w:val="None"/>
          <w:spacing w:val="51"/>
          <w:position w:val="2"/>
          <w:sz w:val="24"/>
          <w:szCs w:val="24"/>
        </w:rPr>
        <w:t xml:space="preserve"> </w:t>
      </w:r>
      <w:r>
        <w:rPr>
          <w:rStyle w:val="None"/>
          <w:position w:val="2"/>
          <w:sz w:val="24"/>
          <w:szCs w:val="24"/>
        </w:rPr>
        <w:t>QR</w:t>
      </w:r>
      <w:r>
        <w:rPr>
          <w:rStyle w:val="None"/>
          <w:spacing w:val="48"/>
          <w:position w:val="2"/>
          <w:sz w:val="24"/>
          <w:szCs w:val="24"/>
        </w:rPr>
        <w:t xml:space="preserve"> </w:t>
      </w:r>
      <w:r>
        <w:rPr>
          <w:rStyle w:val="None"/>
          <w:position w:val="2"/>
          <w:sz w:val="24"/>
          <w:szCs w:val="24"/>
        </w:rPr>
        <w:t>code</w:t>
      </w:r>
      <w:r>
        <w:rPr>
          <w:rStyle w:val="None"/>
          <w:spacing w:val="48"/>
          <w:position w:val="2"/>
          <w:sz w:val="24"/>
          <w:szCs w:val="24"/>
        </w:rPr>
        <w:t xml:space="preserve"> </w:t>
      </w:r>
      <w:r>
        <w:rPr>
          <w:rStyle w:val="None"/>
          <w:position w:val="2"/>
          <w:sz w:val="24"/>
          <w:szCs w:val="24"/>
        </w:rPr>
        <w:t>to</w:t>
      </w:r>
      <w:r>
        <w:rPr>
          <w:rStyle w:val="None"/>
          <w:spacing w:val="48"/>
          <w:position w:val="2"/>
          <w:sz w:val="24"/>
          <w:szCs w:val="24"/>
        </w:rPr>
        <w:t xml:space="preserve"> </w:t>
      </w:r>
      <w:r>
        <w:rPr>
          <w:rStyle w:val="None"/>
          <w:spacing w:val="-4"/>
          <w:position w:val="2"/>
          <w:sz w:val="24"/>
          <w:szCs w:val="24"/>
        </w:rPr>
        <w:t>your</w:t>
      </w:r>
    </w:p>
    <w:p w14:paraId="19633EF6" w14:textId="5229F04B" w:rsidR="002E1C52" w:rsidRDefault="00030117">
      <w:pPr>
        <w:pStyle w:val="BodyText"/>
        <w:ind w:left="8884"/>
      </w:pPr>
      <w:r>
        <w:rPr>
          <w:rStyle w:val="Hyperlink6"/>
        </w:rPr>
        <w:t>preferred</w:t>
      </w:r>
      <w:r>
        <w:rPr>
          <w:rStyle w:val="None"/>
        </w:rPr>
        <w:t xml:space="preserve"> platform.</w:t>
      </w:r>
    </w:p>
    <w:p w14:paraId="0F7328C1" w14:textId="56F4A9D0" w:rsidR="002E1C52" w:rsidRDefault="00872AED">
      <w:pPr>
        <w:pStyle w:val="Body"/>
      </w:pPr>
      <w:r>
        <w:rPr>
          <w:noProof/>
          <w:sz w:val="24"/>
          <w:szCs w:val="24"/>
        </w:rPr>
        <mc:AlternateContent>
          <mc:Choice Requires="wps">
            <w:drawing>
              <wp:anchor distT="0" distB="0" distL="114300" distR="114300" simplePos="0" relativeHeight="251666432" behindDoc="0" locked="0" layoutInCell="1" allowOverlap="1" wp14:anchorId="7D9E8BC5" wp14:editId="012844FB">
                <wp:simplePos x="0" y="0"/>
                <wp:positionH relativeFrom="column">
                  <wp:posOffset>9782739</wp:posOffset>
                </wp:positionH>
                <wp:positionV relativeFrom="paragraph">
                  <wp:posOffset>184150</wp:posOffset>
                </wp:positionV>
                <wp:extent cx="688128" cy="358422"/>
                <wp:effectExtent l="0" t="0" r="0" b="3810"/>
                <wp:wrapNone/>
                <wp:docPr id="232418569" name="Text Box 4"/>
                <wp:cNvGraphicFramePr/>
                <a:graphic xmlns:a="http://schemas.openxmlformats.org/drawingml/2006/main">
                  <a:graphicData uri="http://schemas.microsoft.com/office/word/2010/wordprocessingShape">
                    <wps:wsp>
                      <wps:cNvSpPr txBox="1"/>
                      <wps:spPr>
                        <a:xfrm>
                          <a:off x="0" y="0"/>
                          <a:ext cx="688128" cy="358422"/>
                        </a:xfrm>
                        <a:prstGeom prst="rect">
                          <a:avLst/>
                        </a:prstGeom>
                        <a:noFill/>
                        <a:ln w="12700" cap="flat">
                          <a:noFill/>
                          <a:miter lim="400000"/>
                        </a:ln>
                        <a:effectLst/>
                        <a:sp3d/>
                      </wps:spPr>
                      <wps:style>
                        <a:lnRef idx="0">
                          <a:scrgbClr r="0" g="0" b="0"/>
                        </a:lnRef>
                        <a:fillRef idx="0">
                          <a:scrgbClr r="0" g="0" b="0"/>
                        </a:fillRef>
                        <a:effectRef idx="0">
                          <a:scrgbClr r="0" g="0" b="0"/>
                        </a:effectRef>
                        <a:fontRef idx="none"/>
                      </wps:style>
                      <wps:txbx>
                        <w:txbxContent>
                          <w:sdt>
                            <w:sdtPr>
                              <w:rPr>
                                <w:rFonts w:ascii="Arial" w:hAnsi="Arial" w:cs="Arial"/>
                                <w:color w:val="404040" w:themeColor="text1" w:themeTint="BF"/>
                                <w:sz w:val="18"/>
                                <w:szCs w:val="18"/>
                              </w:rPr>
                              <w:id w:val="-1763452801"/>
                              <w:docPartObj>
                                <w:docPartGallery w:val="Page Numbers (Bottom of Page)"/>
                                <w:docPartUnique/>
                              </w:docPartObj>
                            </w:sdtPr>
                            <w:sdtEndPr>
                              <w:rPr>
                                <w:rFonts w:ascii="Times New Roman" w:hAnsi="Times New Roman" w:cs="Times New Roman"/>
                                <w:color w:val="404040" w:themeColor="text1" w:themeTint="BF"/>
                                <w:sz w:val="24"/>
                                <w:szCs w:val="24"/>
                              </w:rPr>
                            </w:sdtEndPr>
                            <w:sdtContent>
                              <w:p w14:paraId="71DB7271" w14:textId="02DDAA43" w:rsidR="00872AED" w:rsidRPr="009B7739" w:rsidRDefault="00872AED" w:rsidP="00872AED">
                                <w:pPr>
                                  <w:pStyle w:val="Footer"/>
                                  <w:jc w:val="right"/>
                                  <w:rPr>
                                    <w:color w:val="404040" w:themeColor="text1" w:themeTint="BF"/>
                                  </w:rPr>
                                </w:pPr>
                                <w:r w:rsidRPr="009B7739">
                                  <w:rPr>
                                    <w:rFonts w:ascii="Arial" w:hAnsi="Arial" w:cs="Arial"/>
                                    <w:color w:val="404040" w:themeColor="text1" w:themeTint="BF"/>
                                    <w:sz w:val="18"/>
                                    <w:szCs w:val="18"/>
                                  </w:rPr>
                                  <w:t>Page | 8</w:t>
                                </w:r>
                              </w:p>
                            </w:sdtContent>
                          </w:sdt>
                        </w:txbxContent>
                      </wps:txbx>
                      <wps:bodyPr rot="0" spcFirstLastPara="1" vertOverflow="overflow" horzOverflow="overflow" vert="horz" wrap="square" lIns="45719" tIns="45719" rIns="45719" bIns="45719"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9E8BC5" id="_x0000_s1055" type="#_x0000_t202" style="position:absolute;margin-left:770.3pt;margin-top:14.5pt;width:54.2pt;height:28.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" filled="f" stroked="f" strokeweight="1pt">
                <v:stroke miterlimit="4"/>
                <v:textbox inset="1.27mm,1.27mm,1.27mm,1.27mm">
                  <w:txbxContent>
                    <w:sdt>
                      <w:sdtPr>
                        <w:rPr>
                          <w:rFonts w:ascii="Arial" w:hAnsi="Arial" w:cs="Arial"/>
                          <w:color w:val="404040" w:themeColor="text1" w:themeTint="BF"/>
                          <w:sz w:val="18"/>
                          <w:szCs w:val="18"/>
                        </w:rPr>
                        <w:id w:val="-1763452801"/>
                        <w:docPartObj>
                          <w:docPartGallery w:val="Page Numbers (Bottom of Page)"/>
                          <w:docPartUnique/>
                        </w:docPartObj>
                      </w:sdtPr>
                      <w:sdtEndPr>
                        <w:rPr>
                          <w:rFonts w:ascii="Times New Roman" w:hAnsi="Times New Roman" w:cs="Times New Roman"/>
                          <w:color w:val="404040" w:themeColor="text1" w:themeTint="BF"/>
                          <w:sz w:val="24"/>
                          <w:szCs w:val="24"/>
                        </w:rPr>
                      </w:sdtEndPr>
                      <w:sdtContent>
                        <w:p w14:paraId="71DB7271" w14:textId="02DDAA43" w:rsidR="00872AED" w:rsidRPr="009B7739" w:rsidRDefault="00872AED" w:rsidP="00872AED">
                          <w:pPr>
                            <w:pStyle w:val="Footer"/>
                            <w:jc w:val="right"/>
                            <w:rPr>
                              <w:color w:val="404040" w:themeColor="text1" w:themeTint="BF"/>
                            </w:rPr>
                          </w:pPr>
                          <w:r w:rsidRPr="009B7739">
                            <w:rPr>
                              <w:rFonts w:ascii="Arial" w:hAnsi="Arial" w:cs="Arial"/>
                              <w:color w:val="404040" w:themeColor="text1" w:themeTint="BF"/>
                              <w:sz w:val="18"/>
                              <w:szCs w:val="18"/>
                            </w:rPr>
                            <w:t>Page | 8</w:t>
                          </w:r>
                        </w:p>
                      </w:sdtContent>
                    </w:sdt>
                  </w:txbxContent>
                </v:textbox>
              </v:shape>
            </w:pict>
          </mc:Fallback>
        </mc:AlternateContent>
      </w:r>
    </w:p>
    <w:p w14:paraId="4FEF2F3B" w14:textId="0A203686" w:rsidR="002E1C52" w:rsidRDefault="002E1C52" w:rsidP="00BA46DE">
      <w:pPr>
        <w:pStyle w:val="Body"/>
        <w:tabs>
          <w:tab w:val="left" w:pos="14507"/>
        </w:tabs>
        <w:sectPr w:rsidR="002E1C52" w:rsidSect="00717E4E">
          <w:headerReference w:type="default" r:id="rId44"/>
          <w:pgSz w:w="16860" w:h="11940" w:orient="landscape"/>
          <w:pgMar w:top="782" w:right="318" w:bottom="238" w:left="0" w:header="0" w:footer="170" w:gutter="0"/>
          <w:cols w:space="720"/>
          <w:docGrid w:linePitch="326"/>
        </w:sectPr>
      </w:pPr>
    </w:p>
    <w:p w14:paraId="25F3D057" w14:textId="77777777" w:rsidR="002E1C52" w:rsidRDefault="00030117">
      <w:pPr>
        <w:pStyle w:val="BodyText"/>
        <w:spacing w:before="58"/>
        <w:rPr>
          <w:rStyle w:val="Hyperlink6"/>
          <w:sz w:val="29"/>
          <w:szCs w:val="29"/>
        </w:rPr>
      </w:pPr>
      <w:r>
        <w:rPr>
          <w:noProof/>
          <w:sz w:val="29"/>
          <w:szCs w:val="29"/>
        </w:rPr>
        <w:lastRenderedPageBreak/>
        <mc:AlternateContent>
          <mc:Choice Requires="wpg">
            <w:drawing>
              <wp:anchor distT="0" distB="0" distL="0" distR="0" simplePos="0" relativeHeight="251669504" behindDoc="0" locked="0" layoutInCell="1" allowOverlap="1" wp14:anchorId="3652C86F" wp14:editId="7A781B63">
                <wp:simplePos x="0" y="0"/>
                <wp:positionH relativeFrom="margin">
                  <wp:posOffset>0</wp:posOffset>
                </wp:positionH>
                <wp:positionV relativeFrom="line">
                  <wp:posOffset>43070</wp:posOffset>
                </wp:positionV>
                <wp:extent cx="4902200" cy="7032161"/>
                <wp:effectExtent l="0" t="0" r="0" b="0"/>
                <wp:wrapNone/>
                <wp:docPr id="1073741890" name="officeArt object" descr="Group 47"/>
                <wp:cNvGraphicFramePr/>
                <a:graphic xmlns:a="http://schemas.openxmlformats.org/drawingml/2006/main">
                  <a:graphicData uri="http://schemas.microsoft.com/office/word/2010/wordprocessingGroup">
                    <wpg:wgp>
                      <wpg:cNvGrpSpPr/>
                      <wpg:grpSpPr>
                        <a:xfrm>
                          <a:off x="0" y="0"/>
                          <a:ext cx="4902200" cy="7032161"/>
                          <a:chOff x="0" y="0"/>
                          <a:chExt cx="4902200" cy="7032160"/>
                        </a:xfrm>
                      </wpg:grpSpPr>
                      <wps:wsp>
                        <wps:cNvPr id="1073741886" name="Graphic 48"/>
                        <wps:cNvSpPr/>
                        <wps:spPr>
                          <a:xfrm>
                            <a:off x="0" y="0"/>
                            <a:ext cx="4902200" cy="3115708"/>
                          </a:xfrm>
                          <a:prstGeom prst="rect">
                            <a:avLst/>
                          </a:prstGeom>
                          <a:solidFill>
                            <a:srgbClr val="003360"/>
                          </a:solidFill>
                          <a:ln w="12700" cap="flat">
                            <a:noFill/>
                            <a:miter lim="400000"/>
                          </a:ln>
                          <a:effectLst/>
                        </wps:spPr>
                        <wps:bodyPr/>
                      </wps:wsp>
                      <pic:pic xmlns:pic="http://schemas.openxmlformats.org/drawingml/2006/picture">
                        <pic:nvPicPr>
                          <pic:cNvPr id="1073741887" name="Image 49" descr="Image 49"/>
                          <pic:cNvPicPr>
                            <a:picLocks noChangeAspect="1"/>
                          </pic:cNvPicPr>
                        </pic:nvPicPr>
                        <pic:blipFill>
                          <a:blip r:embed="rId45"/>
                          <a:stretch>
                            <a:fillRect/>
                          </a:stretch>
                        </pic:blipFill>
                        <pic:spPr>
                          <a:xfrm>
                            <a:off x="0" y="2990513"/>
                            <a:ext cx="4902200" cy="4041647"/>
                          </a:xfrm>
                          <a:prstGeom prst="rect">
                            <a:avLst/>
                          </a:prstGeom>
                          <a:ln w="12700" cap="flat">
                            <a:noFill/>
                            <a:miter lim="400000"/>
                          </a:ln>
                          <a:effectLst/>
                        </pic:spPr>
                      </pic:pic>
                      <wps:wsp>
                        <wps:cNvPr id="1073741888" name="Textbox 50"/>
                        <wps:cNvSpPr txBox="1"/>
                        <wps:spPr>
                          <a:xfrm>
                            <a:off x="2492026" y="1976096"/>
                            <a:ext cx="2162430" cy="744221"/>
                          </a:xfrm>
                          <a:prstGeom prst="rect">
                            <a:avLst/>
                          </a:prstGeom>
                          <a:noFill/>
                          <a:ln w="12700" cap="flat">
                            <a:noFill/>
                            <a:miter lim="400000"/>
                          </a:ln>
                          <a:effectLst/>
                        </wps:spPr>
                        <wps:txbx>
                          <w:txbxContent>
                            <w:p w14:paraId="71E2696F" w14:textId="28CF297F" w:rsidR="002E1C52" w:rsidRDefault="00030117">
                              <w:pPr>
                                <w:pStyle w:val="Body"/>
                                <w:spacing w:line="307" w:lineRule="exact"/>
                                <w:ind w:left="948"/>
                                <w:jc w:val="right"/>
                                <w:rPr>
                                  <w:rStyle w:val="None"/>
                                  <w:sz w:val="32"/>
                                  <w:szCs w:val="32"/>
                                </w:rPr>
                              </w:pPr>
                              <w:r>
                                <w:rPr>
                                  <w:rStyle w:val="None"/>
                                  <w:color w:val="FFFFFF"/>
                                  <w:spacing w:val="14"/>
                                  <w:sz w:val="32"/>
                                  <w:szCs w:val="32"/>
                                  <w:u w:color="FFFFFF"/>
                                  <w:lang w:val="pt-PT"/>
                                </w:rPr>
                                <w:t>SUCCE</w:t>
                              </w:r>
                              <w:r w:rsidR="001801DA">
                                <w:rPr>
                                  <w:rStyle w:val="None"/>
                                  <w:color w:val="FFFFFF"/>
                                  <w:spacing w:val="14"/>
                                  <w:sz w:val="32"/>
                                  <w:szCs w:val="32"/>
                                  <w:u w:color="FFFFFF"/>
                                  <w:lang w:val="pt-PT"/>
                                </w:rPr>
                                <w:t>S</w:t>
                              </w:r>
                              <w:r>
                                <w:rPr>
                                  <w:rStyle w:val="None"/>
                                  <w:color w:val="FFFFFF"/>
                                  <w:spacing w:val="14"/>
                                  <w:sz w:val="32"/>
                                  <w:szCs w:val="32"/>
                                  <w:u w:color="FFFFFF"/>
                                  <w:lang w:val="pt-PT"/>
                                </w:rPr>
                                <w:t>SFUL</w:t>
                              </w:r>
                            </w:p>
                            <w:p w14:paraId="15F3AA28" w14:textId="77777777" w:rsidR="002E1C52" w:rsidRDefault="00030117">
                              <w:pPr>
                                <w:pStyle w:val="Body"/>
                                <w:spacing w:before="7" w:line="420" w:lineRule="atLeast"/>
                                <w:ind w:firstLine="979"/>
                                <w:jc w:val="right"/>
                              </w:pPr>
                              <w:r>
                                <w:rPr>
                                  <w:rStyle w:val="None"/>
                                  <w:color w:val="FFFFFF"/>
                                  <w:spacing w:val="14"/>
                                  <w:sz w:val="32"/>
                                  <w:szCs w:val="32"/>
                                  <w:u w:color="FFFFFF"/>
                                </w:rPr>
                                <w:t>APPLICAN</w:t>
                              </w:r>
                              <w:r>
                                <w:rPr>
                                  <w:rStyle w:val="None"/>
                                  <w:color w:val="FFFFFF"/>
                                  <w:spacing w:val="14"/>
                                  <w:sz w:val="32"/>
                                  <w:szCs w:val="32"/>
                                  <w:u w:color="FFFFFF"/>
                                  <w:lang w:val="en-US"/>
                                </w:rPr>
                                <w:t>T R</w:t>
                              </w:r>
                              <w:r>
                                <w:rPr>
                                  <w:rStyle w:val="None"/>
                                  <w:color w:val="FFFFFF"/>
                                  <w:spacing w:val="15"/>
                                  <w:sz w:val="32"/>
                                  <w:szCs w:val="32"/>
                                  <w:u w:color="FFFFFF"/>
                                  <w:lang w:val="en-US"/>
                                </w:rPr>
                                <w:t>ESPONSIBILITIES</w:t>
                              </w:r>
                            </w:p>
                          </w:txbxContent>
                        </wps:txbx>
                        <wps:bodyPr wrap="square" lIns="0" tIns="0" rIns="0" bIns="0" numCol="1" anchor="t">
                          <a:noAutofit/>
                        </wps:bodyPr>
                      </wps:wsp>
                      <wps:wsp>
                        <wps:cNvPr id="1073741889" name="Textbox 51"/>
                        <wps:cNvSpPr txBox="1"/>
                        <wps:spPr>
                          <a:xfrm>
                            <a:off x="224026" y="6490251"/>
                            <a:ext cx="3439161" cy="369563"/>
                          </a:xfrm>
                          <a:prstGeom prst="rect">
                            <a:avLst/>
                          </a:prstGeom>
                          <a:noFill/>
                          <a:ln w="12700" cap="flat">
                            <a:noFill/>
                            <a:miter lim="400000"/>
                          </a:ln>
                          <a:effectLst/>
                        </wps:spPr>
                        <wps:txbx>
                          <w:txbxContent>
                            <w:p w14:paraId="31749B9A" w14:textId="77777777" w:rsidR="002E1C52" w:rsidRDefault="00030117">
                              <w:pPr>
                                <w:pStyle w:val="Body"/>
                                <w:spacing w:line="261" w:lineRule="auto"/>
                                <w:ind w:right="18"/>
                              </w:pPr>
                              <w:r>
                                <w:rPr>
                                  <w:rStyle w:val="None"/>
                                  <w:color w:val="FFFFFF"/>
                                  <w:sz w:val="18"/>
                                  <w:szCs w:val="18"/>
                                  <w:u w:color="FFFFFF"/>
                                  <w:lang w:val="de-DE"/>
                                </w:rPr>
                                <w:t>Image:</w:t>
                              </w:r>
                              <w:r>
                                <w:rPr>
                                  <w:rStyle w:val="None"/>
                                  <w:color w:val="FFFFFF"/>
                                  <w:spacing w:val="-4"/>
                                  <w:sz w:val="18"/>
                                  <w:szCs w:val="18"/>
                                  <w:u w:color="FFFFFF"/>
                                </w:rPr>
                                <w:t xml:space="preserve"> </w:t>
                              </w:r>
                              <w:r>
                                <w:rPr>
                                  <w:rStyle w:val="None"/>
                                  <w:color w:val="FFFFFF"/>
                                  <w:sz w:val="18"/>
                                  <w:szCs w:val="18"/>
                                  <w:u w:color="FFFFFF"/>
                                </w:rPr>
                                <w:t>Yarra</w:t>
                              </w:r>
                              <w:r>
                                <w:rPr>
                                  <w:rStyle w:val="None"/>
                                  <w:color w:val="FFFFFF"/>
                                  <w:spacing w:val="-6"/>
                                  <w:sz w:val="18"/>
                                  <w:szCs w:val="18"/>
                                  <w:u w:color="FFFFFF"/>
                                </w:rPr>
                                <w:t xml:space="preserve"> </w:t>
                              </w:r>
                              <w:r>
                                <w:rPr>
                                  <w:rStyle w:val="None"/>
                                  <w:color w:val="FFFFFF"/>
                                  <w:sz w:val="18"/>
                                  <w:szCs w:val="18"/>
                                  <w:u w:color="FFFFFF"/>
                                  <w:lang w:val="en-US"/>
                                </w:rPr>
                                <w:t>Street</w:t>
                              </w:r>
                              <w:r>
                                <w:rPr>
                                  <w:rStyle w:val="None"/>
                                  <w:color w:val="FFFFFF"/>
                                  <w:spacing w:val="-6"/>
                                  <w:sz w:val="18"/>
                                  <w:szCs w:val="18"/>
                                  <w:u w:color="FFFFFF"/>
                                </w:rPr>
                                <w:t xml:space="preserve"> </w:t>
                              </w:r>
                              <w:r>
                                <w:rPr>
                                  <w:rStyle w:val="None"/>
                                  <w:color w:val="FFFFFF"/>
                                  <w:sz w:val="18"/>
                                  <w:szCs w:val="18"/>
                                  <w:u w:color="FFFFFF"/>
                                  <w:lang w:val="it-IT"/>
                                </w:rPr>
                                <w:t>Window</w:t>
                              </w:r>
                              <w:r>
                                <w:rPr>
                                  <w:rStyle w:val="None"/>
                                  <w:color w:val="FFFFFF"/>
                                  <w:spacing w:val="-5"/>
                                  <w:sz w:val="18"/>
                                  <w:szCs w:val="18"/>
                                  <w:u w:color="FFFFFF"/>
                                </w:rPr>
                                <w:t xml:space="preserve"> </w:t>
                              </w:r>
                              <w:r>
                                <w:rPr>
                                  <w:rStyle w:val="None"/>
                                  <w:color w:val="FFFFFF"/>
                                  <w:sz w:val="18"/>
                                  <w:szCs w:val="18"/>
                                  <w:u w:color="FFFFFF"/>
                                  <w:lang w:val="en-US"/>
                                </w:rPr>
                                <w:t>Galley,</w:t>
                              </w:r>
                              <w:r>
                                <w:rPr>
                                  <w:rStyle w:val="None"/>
                                  <w:color w:val="FFFFFF"/>
                                  <w:spacing w:val="-4"/>
                                  <w:sz w:val="18"/>
                                  <w:szCs w:val="18"/>
                                  <w:u w:color="FFFFFF"/>
                                </w:rPr>
                                <w:t xml:space="preserve"> </w:t>
                              </w:r>
                              <w:r>
                                <w:rPr>
                                  <w:rStyle w:val="None"/>
                                  <w:color w:val="FFFFFF"/>
                                  <w:sz w:val="18"/>
                                  <w:szCs w:val="18"/>
                                  <w:u w:color="FFFFFF"/>
                                  <w:lang w:val="en-US"/>
                                </w:rPr>
                                <w:t>Round</w:t>
                              </w:r>
                              <w:r>
                                <w:rPr>
                                  <w:rStyle w:val="None"/>
                                  <w:color w:val="FFFFFF"/>
                                  <w:spacing w:val="-4"/>
                                  <w:sz w:val="18"/>
                                  <w:szCs w:val="18"/>
                                  <w:u w:color="FFFFFF"/>
                                </w:rPr>
                                <w:t xml:space="preserve"> </w:t>
                              </w:r>
                              <w:r>
                                <w:rPr>
                                  <w:rStyle w:val="None"/>
                                  <w:color w:val="FFFFFF"/>
                                  <w:sz w:val="18"/>
                                  <w:szCs w:val="18"/>
                                  <w:u w:color="FFFFFF"/>
                                </w:rPr>
                                <w:t>Two,</w:t>
                              </w:r>
                              <w:r>
                                <w:rPr>
                                  <w:rStyle w:val="None"/>
                                  <w:color w:val="FFFFFF"/>
                                  <w:spacing w:val="-5"/>
                                  <w:sz w:val="18"/>
                                  <w:szCs w:val="18"/>
                                  <w:u w:color="FFFFFF"/>
                                </w:rPr>
                                <w:t xml:space="preserve"> </w:t>
                              </w:r>
                              <w:r>
                                <w:rPr>
                                  <w:rStyle w:val="None"/>
                                  <w:color w:val="FFFFFF"/>
                                  <w:sz w:val="18"/>
                                  <w:szCs w:val="18"/>
                                  <w:u w:color="FFFFFF"/>
                                  <w:lang w:val="en-US"/>
                                </w:rPr>
                                <w:t>partial</w:t>
                              </w:r>
                              <w:r>
                                <w:rPr>
                                  <w:rStyle w:val="None"/>
                                  <w:color w:val="FFFFFF"/>
                                  <w:spacing w:val="-4"/>
                                  <w:sz w:val="18"/>
                                  <w:szCs w:val="18"/>
                                  <w:u w:color="FFFFFF"/>
                                </w:rPr>
                                <w:t xml:space="preserve"> </w:t>
                              </w:r>
                              <w:r>
                                <w:rPr>
                                  <w:rStyle w:val="None"/>
                                  <w:color w:val="FFFFFF"/>
                                  <w:sz w:val="18"/>
                                  <w:szCs w:val="18"/>
                                  <w:u w:color="FFFFFF"/>
                                  <w:lang w:val="en-US"/>
                                </w:rPr>
                                <w:t>street</w:t>
                              </w:r>
                              <w:r>
                                <w:rPr>
                                  <w:rStyle w:val="None"/>
                                  <w:color w:val="FFFFFF"/>
                                  <w:spacing w:val="-4"/>
                                  <w:sz w:val="18"/>
                                  <w:szCs w:val="18"/>
                                  <w:u w:color="FFFFFF"/>
                                </w:rPr>
                                <w:t xml:space="preserve"> </w:t>
                              </w:r>
                              <w:r>
                                <w:rPr>
                                  <w:rStyle w:val="None"/>
                                  <w:color w:val="FFFFFF"/>
                                  <w:sz w:val="18"/>
                                  <w:szCs w:val="18"/>
                                  <w:u w:color="FFFFFF"/>
                                  <w:lang w:val="en-US"/>
                                </w:rPr>
                                <w:t>view. Far left Window, art by Abby Sleep.</w:t>
                              </w:r>
                              <w:r>
                                <w:rPr>
                                  <w:rStyle w:val="None"/>
                                  <w:color w:val="FFFFFF"/>
                                  <w:spacing w:val="80"/>
                                  <w:sz w:val="18"/>
                                  <w:szCs w:val="18"/>
                                  <w:u w:color="FFFFFF"/>
                                </w:rPr>
                                <w:t xml:space="preserve"> </w:t>
                              </w:r>
                              <w:r>
                                <w:rPr>
                                  <w:rStyle w:val="None"/>
                                  <w:color w:val="FFFFFF"/>
                                  <w:sz w:val="18"/>
                                  <w:szCs w:val="18"/>
                                  <w:u w:color="FFFFFF"/>
                                  <w:lang w:val="en-US"/>
                                </w:rPr>
                                <w:t>Photography by Peter Foster.</w:t>
                              </w:r>
                            </w:p>
                          </w:txbxContent>
                        </wps:txbx>
                        <wps:bodyPr wrap="square" lIns="0" tIns="0" rIns="0" bIns="0" numCol="1" anchor="t">
                          <a:noAutofit/>
                        </wps:bodyPr>
                      </wps:wsp>
                    </wpg:wgp>
                  </a:graphicData>
                </a:graphic>
              </wp:anchor>
            </w:drawing>
          </mc:Choice>
          <mc:Fallback>
            <w:pict>
              <v:group w14:anchorId="3652C86F" id="_x0000_s1056" alt="Group 47" style="position:absolute;margin-left:0;margin-top:3.4pt;width:386pt;height:553.7pt;z-index:251669504;mso-wrap-distance-left:0;mso-wrap-distance-right:0;mso-position-horizontal-relative:margin;mso-position-vertical-relative:line" coordsize="49022,7032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">
                <v:rect id="Graphic 48" o:spid="_x0000_s1057" style="position:absolute;width:49022;height:31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" fillcolor="#003360" stroked="f" strokeweight="1pt">
                  <v:stroke miterlimit="4"/>
                </v:rect>
                <v:shape id="Image 49" o:spid="_x0000_s1058" type="#_x0000_t75" alt="Image 49" style="position:absolute;top:29905;width:49022;height:404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" strokeweight="1pt">
                  <v:stroke miterlimit="4"/>
                  <v:imagedata r:id="rId46" o:title="Image 49"/>
                </v:shape>
                <v:shape id="Textbox 50" o:spid="_x0000_s1059" type="#_x0000_t202" style="position:absolute;left:24920;top:19760;width:21624;height:74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" filled="f" stroked="f" strokeweight="1pt">
                  <v:stroke miterlimit="4"/>
                  <v:textbox inset="0,0,0,0">
                    <w:txbxContent>
                      <w:p w14:paraId="71E2696F" w14:textId="28CF297F" w:rsidR="002E1C52" w:rsidRDefault="00030117">
                        <w:pPr>
                          <w:pStyle w:val="Body"/>
                          <w:spacing w:line="307" w:lineRule="exact"/>
                          <w:ind w:left="948"/>
                          <w:jc w:val="right"/>
                          <w:rPr>
                            <w:rStyle w:val="None"/>
                            <w:sz w:val="32"/>
                            <w:szCs w:val="32"/>
                          </w:rPr>
                        </w:pPr>
                        <w:r>
                          <w:rPr>
                            <w:rStyle w:val="None"/>
                            <w:color w:val="FFFFFF"/>
                            <w:spacing w:val="14"/>
                            <w:sz w:val="32"/>
                            <w:szCs w:val="32"/>
                            <w:u w:color="FFFFFF"/>
                            <w:lang w:val="pt-PT"/>
                          </w:rPr>
                          <w:t>SUCCE</w:t>
                        </w:r>
                        <w:r w:rsidR="001801DA">
                          <w:rPr>
                            <w:rStyle w:val="None"/>
                            <w:color w:val="FFFFFF"/>
                            <w:spacing w:val="14"/>
                            <w:sz w:val="32"/>
                            <w:szCs w:val="32"/>
                            <w:u w:color="FFFFFF"/>
                            <w:lang w:val="pt-PT"/>
                          </w:rPr>
                          <w:t>S</w:t>
                        </w:r>
                        <w:r>
                          <w:rPr>
                            <w:rStyle w:val="None"/>
                            <w:color w:val="FFFFFF"/>
                            <w:spacing w:val="14"/>
                            <w:sz w:val="32"/>
                            <w:szCs w:val="32"/>
                            <w:u w:color="FFFFFF"/>
                            <w:lang w:val="pt-PT"/>
                          </w:rPr>
                          <w:t>SFUL</w:t>
                        </w:r>
                      </w:p>
                      <w:p w14:paraId="15F3AA28" w14:textId="77777777" w:rsidR="002E1C52" w:rsidRDefault="00030117">
                        <w:pPr>
                          <w:pStyle w:val="Body"/>
                          <w:spacing w:before="7" w:line="420" w:lineRule="atLeast"/>
                          <w:ind w:firstLine="979"/>
                          <w:jc w:val="right"/>
                        </w:pPr>
                        <w:r>
                          <w:rPr>
                            <w:rStyle w:val="None"/>
                            <w:color w:val="FFFFFF"/>
                            <w:spacing w:val="14"/>
                            <w:sz w:val="32"/>
                            <w:szCs w:val="32"/>
                            <w:u w:color="FFFFFF"/>
                          </w:rPr>
                          <w:t>APPLICAN</w:t>
                        </w:r>
                        <w:r>
                          <w:rPr>
                            <w:rStyle w:val="None"/>
                            <w:color w:val="FFFFFF"/>
                            <w:spacing w:val="14"/>
                            <w:sz w:val="32"/>
                            <w:szCs w:val="32"/>
                            <w:u w:color="FFFFFF"/>
                            <w:lang w:val="en-US"/>
                          </w:rPr>
                          <w:t>T R</w:t>
                        </w:r>
                        <w:r>
                          <w:rPr>
                            <w:rStyle w:val="None"/>
                            <w:color w:val="FFFFFF"/>
                            <w:spacing w:val="15"/>
                            <w:sz w:val="32"/>
                            <w:szCs w:val="32"/>
                            <w:u w:color="FFFFFF"/>
                            <w:lang w:val="en-US"/>
                          </w:rPr>
                          <w:t>ESPONSIBILITIES</w:t>
                        </w:r>
                      </w:p>
                    </w:txbxContent>
                  </v:textbox>
                </v:shape>
                <v:shape id="Textbox 51" o:spid="_x0000_s1060" type="#_x0000_t202" style="position:absolute;left:2240;top:64902;width:34391;height:3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" filled="f" stroked="f" strokeweight="1pt">
                  <v:stroke miterlimit="4"/>
                  <v:textbox inset="0,0,0,0">
                    <w:txbxContent>
                      <w:p w14:paraId="31749B9A" w14:textId="77777777" w:rsidR="002E1C52" w:rsidRDefault="00030117">
                        <w:pPr>
                          <w:pStyle w:val="Body"/>
                          <w:spacing w:line="261" w:lineRule="auto"/>
                          <w:ind w:right="18"/>
                        </w:pPr>
                        <w:r>
                          <w:rPr>
                            <w:rStyle w:val="None"/>
                            <w:color w:val="FFFFFF"/>
                            <w:sz w:val="18"/>
                            <w:szCs w:val="18"/>
                            <w:u w:color="FFFFFF"/>
                            <w:lang w:val="de-DE"/>
                          </w:rPr>
                          <w:t>Image:</w:t>
                        </w:r>
                        <w:r>
                          <w:rPr>
                            <w:rStyle w:val="None"/>
                            <w:color w:val="FFFFFF"/>
                            <w:spacing w:val="-4"/>
                            <w:sz w:val="18"/>
                            <w:szCs w:val="18"/>
                            <w:u w:color="FFFFFF"/>
                          </w:rPr>
                          <w:t xml:space="preserve"> </w:t>
                        </w:r>
                        <w:r>
                          <w:rPr>
                            <w:rStyle w:val="None"/>
                            <w:color w:val="FFFFFF"/>
                            <w:sz w:val="18"/>
                            <w:szCs w:val="18"/>
                            <w:u w:color="FFFFFF"/>
                          </w:rPr>
                          <w:t>Yarra</w:t>
                        </w:r>
                        <w:r>
                          <w:rPr>
                            <w:rStyle w:val="None"/>
                            <w:color w:val="FFFFFF"/>
                            <w:spacing w:val="-6"/>
                            <w:sz w:val="18"/>
                            <w:szCs w:val="18"/>
                            <w:u w:color="FFFFFF"/>
                          </w:rPr>
                          <w:t xml:space="preserve"> </w:t>
                        </w:r>
                        <w:r>
                          <w:rPr>
                            <w:rStyle w:val="None"/>
                            <w:color w:val="FFFFFF"/>
                            <w:sz w:val="18"/>
                            <w:szCs w:val="18"/>
                            <w:u w:color="FFFFFF"/>
                            <w:lang w:val="en-US"/>
                          </w:rPr>
                          <w:t>Street</w:t>
                        </w:r>
                        <w:r>
                          <w:rPr>
                            <w:rStyle w:val="None"/>
                            <w:color w:val="FFFFFF"/>
                            <w:spacing w:val="-6"/>
                            <w:sz w:val="18"/>
                            <w:szCs w:val="18"/>
                            <w:u w:color="FFFFFF"/>
                          </w:rPr>
                          <w:t xml:space="preserve"> </w:t>
                        </w:r>
                        <w:r>
                          <w:rPr>
                            <w:rStyle w:val="None"/>
                            <w:color w:val="FFFFFF"/>
                            <w:sz w:val="18"/>
                            <w:szCs w:val="18"/>
                            <w:u w:color="FFFFFF"/>
                            <w:lang w:val="it-IT"/>
                          </w:rPr>
                          <w:t>Window</w:t>
                        </w:r>
                        <w:r>
                          <w:rPr>
                            <w:rStyle w:val="None"/>
                            <w:color w:val="FFFFFF"/>
                            <w:spacing w:val="-5"/>
                            <w:sz w:val="18"/>
                            <w:szCs w:val="18"/>
                            <w:u w:color="FFFFFF"/>
                          </w:rPr>
                          <w:t xml:space="preserve"> </w:t>
                        </w:r>
                        <w:r>
                          <w:rPr>
                            <w:rStyle w:val="None"/>
                            <w:color w:val="FFFFFF"/>
                            <w:sz w:val="18"/>
                            <w:szCs w:val="18"/>
                            <w:u w:color="FFFFFF"/>
                            <w:lang w:val="en-US"/>
                          </w:rPr>
                          <w:t>Galley,</w:t>
                        </w:r>
                        <w:r>
                          <w:rPr>
                            <w:rStyle w:val="None"/>
                            <w:color w:val="FFFFFF"/>
                            <w:spacing w:val="-4"/>
                            <w:sz w:val="18"/>
                            <w:szCs w:val="18"/>
                            <w:u w:color="FFFFFF"/>
                          </w:rPr>
                          <w:t xml:space="preserve"> </w:t>
                        </w:r>
                        <w:r>
                          <w:rPr>
                            <w:rStyle w:val="None"/>
                            <w:color w:val="FFFFFF"/>
                            <w:sz w:val="18"/>
                            <w:szCs w:val="18"/>
                            <w:u w:color="FFFFFF"/>
                            <w:lang w:val="en-US"/>
                          </w:rPr>
                          <w:t>Round</w:t>
                        </w:r>
                        <w:r>
                          <w:rPr>
                            <w:rStyle w:val="None"/>
                            <w:color w:val="FFFFFF"/>
                            <w:spacing w:val="-4"/>
                            <w:sz w:val="18"/>
                            <w:szCs w:val="18"/>
                            <w:u w:color="FFFFFF"/>
                          </w:rPr>
                          <w:t xml:space="preserve"> </w:t>
                        </w:r>
                        <w:r>
                          <w:rPr>
                            <w:rStyle w:val="None"/>
                            <w:color w:val="FFFFFF"/>
                            <w:sz w:val="18"/>
                            <w:szCs w:val="18"/>
                            <w:u w:color="FFFFFF"/>
                          </w:rPr>
                          <w:t>Two,</w:t>
                        </w:r>
                        <w:r>
                          <w:rPr>
                            <w:rStyle w:val="None"/>
                            <w:color w:val="FFFFFF"/>
                            <w:spacing w:val="-5"/>
                            <w:sz w:val="18"/>
                            <w:szCs w:val="18"/>
                            <w:u w:color="FFFFFF"/>
                          </w:rPr>
                          <w:t xml:space="preserve"> </w:t>
                        </w:r>
                        <w:r>
                          <w:rPr>
                            <w:rStyle w:val="None"/>
                            <w:color w:val="FFFFFF"/>
                            <w:sz w:val="18"/>
                            <w:szCs w:val="18"/>
                            <w:u w:color="FFFFFF"/>
                            <w:lang w:val="en-US"/>
                          </w:rPr>
                          <w:t>partial</w:t>
                        </w:r>
                        <w:r>
                          <w:rPr>
                            <w:rStyle w:val="None"/>
                            <w:color w:val="FFFFFF"/>
                            <w:spacing w:val="-4"/>
                            <w:sz w:val="18"/>
                            <w:szCs w:val="18"/>
                            <w:u w:color="FFFFFF"/>
                          </w:rPr>
                          <w:t xml:space="preserve"> </w:t>
                        </w:r>
                        <w:r>
                          <w:rPr>
                            <w:rStyle w:val="None"/>
                            <w:color w:val="FFFFFF"/>
                            <w:sz w:val="18"/>
                            <w:szCs w:val="18"/>
                            <w:u w:color="FFFFFF"/>
                            <w:lang w:val="en-US"/>
                          </w:rPr>
                          <w:t>street</w:t>
                        </w:r>
                        <w:r>
                          <w:rPr>
                            <w:rStyle w:val="None"/>
                            <w:color w:val="FFFFFF"/>
                            <w:spacing w:val="-4"/>
                            <w:sz w:val="18"/>
                            <w:szCs w:val="18"/>
                            <w:u w:color="FFFFFF"/>
                          </w:rPr>
                          <w:t xml:space="preserve"> </w:t>
                        </w:r>
                        <w:r>
                          <w:rPr>
                            <w:rStyle w:val="None"/>
                            <w:color w:val="FFFFFF"/>
                            <w:sz w:val="18"/>
                            <w:szCs w:val="18"/>
                            <w:u w:color="FFFFFF"/>
                            <w:lang w:val="en-US"/>
                          </w:rPr>
                          <w:t>view. Far left Window, art by Abby Sleep.</w:t>
                        </w:r>
                        <w:r>
                          <w:rPr>
                            <w:rStyle w:val="None"/>
                            <w:color w:val="FFFFFF"/>
                            <w:spacing w:val="80"/>
                            <w:sz w:val="18"/>
                            <w:szCs w:val="18"/>
                            <w:u w:color="FFFFFF"/>
                          </w:rPr>
                          <w:t xml:space="preserve"> </w:t>
                        </w:r>
                        <w:r>
                          <w:rPr>
                            <w:rStyle w:val="None"/>
                            <w:color w:val="FFFFFF"/>
                            <w:sz w:val="18"/>
                            <w:szCs w:val="18"/>
                            <w:u w:color="FFFFFF"/>
                            <w:lang w:val="en-US"/>
                          </w:rPr>
                          <w:t>Photography by Peter Foster.</w:t>
                        </w:r>
                      </w:p>
                    </w:txbxContent>
                  </v:textbox>
                </v:shape>
                <w10:wrap anchorx="margin" anchory="line"/>
              </v:group>
            </w:pict>
          </mc:Fallback>
        </mc:AlternateContent>
      </w:r>
    </w:p>
    <w:p w14:paraId="158C4E48" w14:textId="77777777" w:rsidR="002E1C52" w:rsidRDefault="00935E16">
      <w:pPr>
        <w:pStyle w:val="Heading"/>
        <w:spacing w:before="1"/>
        <w:ind w:left="8778"/>
      </w:pPr>
      <w:hyperlink w:anchor="bookmark9" w:history="1">
        <w:bookmarkStart w:id="10" w:name="_bookmark9"/>
        <w:bookmarkEnd w:id="10"/>
        <w:r w:rsidR="00030117">
          <w:rPr>
            <w:rStyle w:val="Hyperlink6"/>
          </w:rPr>
          <w:t>S</w:t>
        </w:r>
        <w:proofErr w:type="spellStart"/>
        <w:r w:rsidR="00030117">
          <w:rPr>
            <w:rStyle w:val="Hyperlink6"/>
            <w:lang w:val="en-US"/>
          </w:rPr>
          <w:t>uccessful</w:t>
        </w:r>
        <w:proofErr w:type="spellEnd"/>
        <w:r w:rsidR="00030117">
          <w:rPr>
            <w:rStyle w:val="None"/>
          </w:rPr>
          <w:t xml:space="preserve"> </w:t>
        </w:r>
        <w:r w:rsidR="00030117">
          <w:rPr>
            <w:rStyle w:val="Hyperlink6"/>
            <w:lang w:val="en-US"/>
          </w:rPr>
          <w:t>applicants</w:t>
        </w:r>
        <w:r w:rsidR="00030117">
          <w:rPr>
            <w:rStyle w:val="Hyperlink7"/>
          </w:rPr>
          <w:t xml:space="preserve"> </w:t>
        </w:r>
        <w:r w:rsidR="00030117">
          <w:rPr>
            <w:rStyle w:val="Hyperlink6"/>
            <w:lang w:val="en-US"/>
          </w:rPr>
          <w:t>will</w:t>
        </w:r>
        <w:r w:rsidR="00030117">
          <w:rPr>
            <w:rStyle w:val="None"/>
          </w:rPr>
          <w:t xml:space="preserve"> </w:t>
        </w:r>
        <w:r w:rsidR="00030117">
          <w:rPr>
            <w:rStyle w:val="Hyperlink6"/>
          </w:rPr>
          <w:t>be</w:t>
        </w:r>
        <w:r w:rsidR="00030117">
          <w:rPr>
            <w:rStyle w:val="None"/>
          </w:rPr>
          <w:t xml:space="preserve"> </w:t>
        </w:r>
        <w:r w:rsidR="00030117">
          <w:rPr>
            <w:rStyle w:val="Hyperlink6"/>
            <w:lang w:val="en-US"/>
          </w:rPr>
          <w:t>responsible</w:t>
        </w:r>
        <w:r w:rsidR="00030117">
          <w:rPr>
            <w:rStyle w:val="None"/>
          </w:rPr>
          <w:t xml:space="preserve"> </w:t>
        </w:r>
        <w:r w:rsidR="00030117">
          <w:rPr>
            <w:rStyle w:val="Hyperlink6"/>
            <w:lang w:val="en-US"/>
          </w:rPr>
          <w:t>for</w:t>
        </w:r>
        <w:r w:rsidR="00030117">
          <w:rPr>
            <w:rStyle w:val="None"/>
          </w:rPr>
          <w:t xml:space="preserve"> </w:t>
        </w:r>
        <w:r w:rsidR="00030117">
          <w:rPr>
            <w:rStyle w:val="Hyperlink6"/>
            <w:lang w:val="en-US"/>
          </w:rPr>
          <w:t>the</w:t>
        </w:r>
        <w:r w:rsidR="00030117">
          <w:rPr>
            <w:rStyle w:val="None"/>
          </w:rPr>
          <w:t xml:space="preserve"> </w:t>
        </w:r>
        <w:r w:rsidR="00030117">
          <w:rPr>
            <w:rStyle w:val="Hyperlink7"/>
            <w:lang w:val="en-US"/>
          </w:rPr>
          <w:t>following.</w:t>
        </w:r>
      </w:hyperlink>
    </w:p>
    <w:p w14:paraId="42A3EE3B" w14:textId="77777777" w:rsidR="002E1C52" w:rsidRDefault="002E1C52">
      <w:pPr>
        <w:pStyle w:val="BodyText"/>
        <w:spacing w:before="25"/>
        <w:rPr>
          <w:rStyle w:val="None"/>
          <w:b/>
          <w:bCs/>
          <w:sz w:val="29"/>
          <w:szCs w:val="29"/>
        </w:rPr>
      </w:pPr>
    </w:p>
    <w:p w14:paraId="25F7319D" w14:textId="77777777" w:rsidR="002E1C52" w:rsidRDefault="00030117">
      <w:pPr>
        <w:pStyle w:val="ListParagraph"/>
        <w:numPr>
          <w:ilvl w:val="2"/>
          <w:numId w:val="10"/>
        </w:numPr>
        <w:spacing w:before="0"/>
        <w:rPr>
          <w:sz w:val="24"/>
          <w:szCs w:val="24"/>
        </w:rPr>
      </w:pPr>
      <w:r>
        <w:rPr>
          <w:rStyle w:val="Hyperlink6"/>
          <w:sz w:val="24"/>
          <w:szCs w:val="24"/>
        </w:rPr>
        <w:t>Signing</w:t>
      </w:r>
      <w:r>
        <w:rPr>
          <w:rStyle w:val="None"/>
          <w:spacing w:val="-5"/>
          <w:sz w:val="24"/>
          <w:szCs w:val="24"/>
        </w:rPr>
        <w:t xml:space="preserve"> </w:t>
      </w:r>
      <w:r>
        <w:rPr>
          <w:rStyle w:val="Hyperlink6"/>
          <w:sz w:val="24"/>
          <w:szCs w:val="24"/>
        </w:rPr>
        <w:t>the</w:t>
      </w:r>
      <w:r>
        <w:rPr>
          <w:rStyle w:val="None"/>
          <w:spacing w:val="-3"/>
          <w:sz w:val="24"/>
          <w:szCs w:val="24"/>
        </w:rPr>
        <w:t xml:space="preserve"> </w:t>
      </w:r>
      <w:r>
        <w:rPr>
          <w:rStyle w:val="Hyperlink6"/>
          <w:sz w:val="24"/>
          <w:szCs w:val="24"/>
        </w:rPr>
        <w:t>exhibition</w:t>
      </w:r>
      <w:r>
        <w:rPr>
          <w:rStyle w:val="None"/>
          <w:spacing w:val="-5"/>
          <w:sz w:val="24"/>
          <w:szCs w:val="24"/>
        </w:rPr>
        <w:t xml:space="preserve"> </w:t>
      </w:r>
      <w:r>
        <w:rPr>
          <w:rStyle w:val="None"/>
          <w:spacing w:val="-2"/>
          <w:sz w:val="24"/>
          <w:szCs w:val="24"/>
        </w:rPr>
        <w:t>agreement.</w:t>
      </w:r>
    </w:p>
    <w:p w14:paraId="17372842" w14:textId="77777777" w:rsidR="002E1C52" w:rsidRDefault="00030117">
      <w:pPr>
        <w:pStyle w:val="ListParagraph"/>
        <w:numPr>
          <w:ilvl w:val="2"/>
          <w:numId w:val="11"/>
        </w:numPr>
        <w:ind w:right="625"/>
        <w:rPr>
          <w:sz w:val="24"/>
          <w:szCs w:val="24"/>
        </w:rPr>
      </w:pPr>
      <w:r>
        <w:rPr>
          <w:rStyle w:val="Hyperlink6"/>
          <w:sz w:val="24"/>
          <w:szCs w:val="24"/>
        </w:rPr>
        <w:t>Artwork</w:t>
      </w:r>
      <w:r>
        <w:rPr>
          <w:rStyle w:val="None"/>
          <w:spacing w:val="-2"/>
          <w:sz w:val="24"/>
          <w:szCs w:val="24"/>
        </w:rPr>
        <w:t xml:space="preserve"> </w:t>
      </w:r>
      <w:r>
        <w:rPr>
          <w:rStyle w:val="Hyperlink6"/>
          <w:sz w:val="24"/>
          <w:szCs w:val="24"/>
        </w:rPr>
        <w:t>delivered by</w:t>
      </w:r>
      <w:r>
        <w:rPr>
          <w:rStyle w:val="None"/>
          <w:spacing w:val="-4"/>
          <w:sz w:val="24"/>
          <w:szCs w:val="24"/>
        </w:rPr>
        <w:t xml:space="preserve"> </w:t>
      </w:r>
      <w:r>
        <w:rPr>
          <w:rStyle w:val="Hyperlink6"/>
          <w:sz w:val="24"/>
          <w:szCs w:val="24"/>
        </w:rPr>
        <w:t>allocated dates</w:t>
      </w:r>
      <w:r>
        <w:rPr>
          <w:rStyle w:val="None"/>
          <w:spacing w:val="-3"/>
          <w:sz w:val="24"/>
          <w:szCs w:val="24"/>
        </w:rPr>
        <w:t xml:space="preserve"> </w:t>
      </w:r>
      <w:r>
        <w:rPr>
          <w:rStyle w:val="Hyperlink6"/>
          <w:sz w:val="24"/>
          <w:szCs w:val="24"/>
        </w:rPr>
        <w:t>arranged with</w:t>
      </w:r>
      <w:r>
        <w:rPr>
          <w:rStyle w:val="None"/>
          <w:spacing w:val="-2"/>
          <w:sz w:val="24"/>
          <w:szCs w:val="24"/>
        </w:rPr>
        <w:t xml:space="preserve"> </w:t>
      </w:r>
      <w:r>
        <w:rPr>
          <w:rStyle w:val="Hyperlink6"/>
          <w:sz w:val="24"/>
          <w:szCs w:val="24"/>
        </w:rPr>
        <w:t>the</w:t>
      </w:r>
      <w:r>
        <w:rPr>
          <w:rStyle w:val="None"/>
          <w:spacing w:val="-3"/>
          <w:sz w:val="24"/>
          <w:szCs w:val="24"/>
        </w:rPr>
        <w:t xml:space="preserve"> </w:t>
      </w:r>
      <w:r>
        <w:rPr>
          <w:rStyle w:val="Hyperlink6"/>
          <w:sz w:val="24"/>
          <w:szCs w:val="24"/>
        </w:rPr>
        <w:t>Creative Cities Arts &amp; Creative Programs Officer. Artworks must be delivered ready to hang with professional fixtures.</w:t>
      </w:r>
    </w:p>
    <w:p w14:paraId="3A1025BF" w14:textId="77777777" w:rsidR="002E1C52" w:rsidRDefault="00030117">
      <w:pPr>
        <w:pStyle w:val="ListParagraph"/>
        <w:numPr>
          <w:ilvl w:val="2"/>
          <w:numId w:val="10"/>
        </w:numPr>
        <w:spacing w:before="22"/>
        <w:rPr>
          <w:sz w:val="24"/>
          <w:szCs w:val="24"/>
        </w:rPr>
      </w:pPr>
      <w:r>
        <w:rPr>
          <w:rStyle w:val="Hyperlink6"/>
          <w:sz w:val="24"/>
          <w:szCs w:val="24"/>
        </w:rPr>
        <w:t>Providing information</w:t>
      </w:r>
      <w:r>
        <w:rPr>
          <w:rStyle w:val="None"/>
          <w:spacing w:val="1"/>
          <w:sz w:val="24"/>
          <w:szCs w:val="24"/>
        </w:rPr>
        <w:t xml:space="preserve"> </w:t>
      </w:r>
      <w:r>
        <w:rPr>
          <w:rStyle w:val="Hyperlink6"/>
          <w:sz w:val="24"/>
          <w:szCs w:val="24"/>
        </w:rPr>
        <w:t>for promotional</w:t>
      </w:r>
      <w:r>
        <w:rPr>
          <w:rStyle w:val="None"/>
          <w:spacing w:val="-2"/>
          <w:sz w:val="24"/>
          <w:szCs w:val="24"/>
        </w:rPr>
        <w:t xml:space="preserve"> </w:t>
      </w:r>
      <w:r>
        <w:rPr>
          <w:rStyle w:val="Hyperlink6"/>
          <w:sz w:val="24"/>
          <w:szCs w:val="24"/>
        </w:rPr>
        <w:t>material no later</w:t>
      </w:r>
      <w:r>
        <w:rPr>
          <w:rStyle w:val="None"/>
          <w:spacing w:val="-1"/>
          <w:sz w:val="24"/>
          <w:szCs w:val="24"/>
        </w:rPr>
        <w:t xml:space="preserve"> </w:t>
      </w:r>
      <w:r>
        <w:rPr>
          <w:rStyle w:val="Hyperlink6"/>
          <w:sz w:val="24"/>
          <w:szCs w:val="24"/>
        </w:rPr>
        <w:t>than</w:t>
      </w:r>
      <w:r>
        <w:rPr>
          <w:rStyle w:val="None"/>
          <w:spacing w:val="1"/>
          <w:sz w:val="24"/>
          <w:szCs w:val="24"/>
        </w:rPr>
        <w:t xml:space="preserve"> </w:t>
      </w:r>
      <w:r>
        <w:rPr>
          <w:rStyle w:val="None"/>
          <w:spacing w:val="-4"/>
          <w:sz w:val="24"/>
          <w:szCs w:val="24"/>
        </w:rPr>
        <w:t>four</w:t>
      </w:r>
    </w:p>
    <w:p w14:paraId="1884EBF4" w14:textId="77777777" w:rsidR="002E1C52" w:rsidRDefault="00030117">
      <w:pPr>
        <w:pStyle w:val="BodyText"/>
        <w:ind w:left="9138"/>
        <w:jc w:val="both"/>
      </w:pPr>
      <w:r>
        <w:rPr>
          <w:rStyle w:val="Hyperlink6"/>
        </w:rPr>
        <w:t>weeks</w:t>
      </w:r>
      <w:r>
        <w:rPr>
          <w:rStyle w:val="None"/>
        </w:rPr>
        <w:t xml:space="preserve"> </w:t>
      </w:r>
      <w:r>
        <w:rPr>
          <w:rStyle w:val="Hyperlink6"/>
        </w:rPr>
        <w:t>prior</w:t>
      </w:r>
      <w:r>
        <w:rPr>
          <w:rStyle w:val="None"/>
        </w:rPr>
        <w:t xml:space="preserve"> </w:t>
      </w:r>
      <w:r>
        <w:rPr>
          <w:rStyle w:val="Hyperlink6"/>
        </w:rPr>
        <w:t>to</w:t>
      </w:r>
      <w:r>
        <w:rPr>
          <w:rStyle w:val="None"/>
        </w:rPr>
        <w:t xml:space="preserve"> </w:t>
      </w:r>
      <w:r>
        <w:rPr>
          <w:rStyle w:val="Hyperlink6"/>
        </w:rPr>
        <w:t>your</w:t>
      </w:r>
      <w:r>
        <w:rPr>
          <w:rStyle w:val="None"/>
        </w:rPr>
        <w:t xml:space="preserve"> exhibition.</w:t>
      </w:r>
    </w:p>
    <w:p w14:paraId="5036AECB" w14:textId="77777777" w:rsidR="002D30ED" w:rsidRDefault="00030117" w:rsidP="002D30ED">
      <w:pPr>
        <w:pStyle w:val="ListParagraph"/>
        <w:numPr>
          <w:ilvl w:val="2"/>
          <w:numId w:val="11"/>
        </w:numPr>
        <w:spacing w:before="22"/>
        <w:ind w:right="625"/>
        <w:jc w:val="left"/>
        <w:rPr>
          <w:rStyle w:val="Hyperlink6"/>
          <w:sz w:val="24"/>
          <w:szCs w:val="24"/>
        </w:rPr>
      </w:pPr>
      <w:r w:rsidRPr="002D30ED">
        <w:rPr>
          <w:rStyle w:val="Hyperlink6"/>
          <w:sz w:val="24"/>
          <w:szCs w:val="24"/>
        </w:rPr>
        <w:t xml:space="preserve">Pick up of </w:t>
      </w:r>
      <w:r w:rsidR="00583FFE" w:rsidRPr="002D30ED">
        <w:rPr>
          <w:rStyle w:val="Hyperlink6"/>
          <w:sz w:val="24"/>
          <w:szCs w:val="24"/>
        </w:rPr>
        <w:t>art</w:t>
      </w:r>
      <w:r w:rsidRPr="002D30ED">
        <w:rPr>
          <w:rStyle w:val="Hyperlink6"/>
          <w:sz w:val="24"/>
          <w:szCs w:val="24"/>
        </w:rPr>
        <w:t>works at the</w:t>
      </w:r>
      <w:r w:rsidRPr="002D30ED">
        <w:rPr>
          <w:rStyle w:val="None"/>
          <w:spacing w:val="-1"/>
          <w:sz w:val="24"/>
          <w:szCs w:val="24"/>
        </w:rPr>
        <w:t xml:space="preserve"> </w:t>
      </w:r>
      <w:r w:rsidRPr="002D30ED">
        <w:rPr>
          <w:rStyle w:val="Hyperlink6"/>
          <w:sz w:val="24"/>
          <w:szCs w:val="24"/>
        </w:rPr>
        <w:t>end of the exhibition period by allocated dates in consultation with the Creative City team</w:t>
      </w:r>
      <w:r w:rsidR="002D30ED">
        <w:rPr>
          <w:rStyle w:val="Hyperlink6"/>
          <w:sz w:val="24"/>
          <w:szCs w:val="24"/>
        </w:rPr>
        <w:t>.</w:t>
      </w:r>
    </w:p>
    <w:p w14:paraId="396C5366" w14:textId="0E6C8A29" w:rsidR="002E1C52" w:rsidRPr="002D30ED" w:rsidRDefault="002D30ED" w:rsidP="002D30ED">
      <w:pPr>
        <w:pStyle w:val="ListParagraph"/>
        <w:numPr>
          <w:ilvl w:val="2"/>
          <w:numId w:val="11"/>
        </w:numPr>
        <w:spacing w:before="22"/>
        <w:ind w:right="625"/>
        <w:jc w:val="left"/>
        <w:rPr>
          <w:sz w:val="24"/>
          <w:szCs w:val="24"/>
        </w:rPr>
      </w:pPr>
      <w:r>
        <w:rPr>
          <w:rStyle w:val="Hyperlink6"/>
          <w:sz w:val="24"/>
          <w:szCs w:val="24"/>
        </w:rPr>
        <w:t>An</w:t>
      </w:r>
      <w:r w:rsidR="00030117" w:rsidRPr="002D30ED">
        <w:rPr>
          <w:rStyle w:val="Hyperlink6"/>
          <w:sz w:val="24"/>
          <w:szCs w:val="24"/>
        </w:rPr>
        <w:t>y</w:t>
      </w:r>
      <w:r w:rsidR="00030117" w:rsidRPr="002D30ED">
        <w:rPr>
          <w:rStyle w:val="None"/>
          <w:spacing w:val="-6"/>
          <w:sz w:val="24"/>
          <w:szCs w:val="24"/>
        </w:rPr>
        <w:t xml:space="preserve"> </w:t>
      </w:r>
      <w:proofErr w:type="spellStart"/>
      <w:r w:rsidR="00030117" w:rsidRPr="002D30ED">
        <w:rPr>
          <w:rStyle w:val="Hyperlink6"/>
          <w:sz w:val="24"/>
          <w:szCs w:val="24"/>
        </w:rPr>
        <w:t>specialised</w:t>
      </w:r>
      <w:proofErr w:type="spellEnd"/>
      <w:r w:rsidR="00030117" w:rsidRPr="002D30ED">
        <w:rPr>
          <w:rStyle w:val="None"/>
          <w:spacing w:val="-7"/>
          <w:sz w:val="24"/>
          <w:szCs w:val="24"/>
        </w:rPr>
        <w:t xml:space="preserve"> </w:t>
      </w:r>
      <w:r w:rsidR="00030117" w:rsidRPr="002D30ED">
        <w:rPr>
          <w:rStyle w:val="Hyperlink6"/>
          <w:sz w:val="24"/>
          <w:szCs w:val="24"/>
        </w:rPr>
        <w:t>electrical</w:t>
      </w:r>
      <w:r w:rsidR="00030117" w:rsidRPr="002D30ED">
        <w:rPr>
          <w:rStyle w:val="None"/>
          <w:spacing w:val="-5"/>
          <w:sz w:val="24"/>
          <w:szCs w:val="24"/>
        </w:rPr>
        <w:t xml:space="preserve"> </w:t>
      </w:r>
      <w:r w:rsidR="00030117" w:rsidRPr="002D30ED">
        <w:rPr>
          <w:rStyle w:val="Hyperlink6"/>
          <w:sz w:val="24"/>
          <w:szCs w:val="24"/>
        </w:rPr>
        <w:t>equipment</w:t>
      </w:r>
      <w:r w:rsidR="00030117" w:rsidRPr="002D30ED">
        <w:rPr>
          <w:rStyle w:val="None"/>
          <w:spacing w:val="-7"/>
          <w:sz w:val="24"/>
          <w:szCs w:val="24"/>
        </w:rPr>
        <w:t xml:space="preserve"> </w:t>
      </w:r>
      <w:r w:rsidR="00030117" w:rsidRPr="002D30ED">
        <w:rPr>
          <w:rStyle w:val="Hyperlink6"/>
          <w:sz w:val="24"/>
          <w:szCs w:val="24"/>
        </w:rPr>
        <w:t>must</w:t>
      </w:r>
      <w:r w:rsidR="00030117" w:rsidRPr="002D30ED">
        <w:rPr>
          <w:rStyle w:val="None"/>
          <w:spacing w:val="-8"/>
          <w:sz w:val="24"/>
          <w:szCs w:val="24"/>
        </w:rPr>
        <w:t xml:space="preserve"> </w:t>
      </w:r>
      <w:r w:rsidR="00030117" w:rsidRPr="002D30ED">
        <w:rPr>
          <w:rStyle w:val="Hyperlink6"/>
          <w:sz w:val="24"/>
          <w:szCs w:val="24"/>
        </w:rPr>
        <w:t>be</w:t>
      </w:r>
      <w:r w:rsidR="00030117" w:rsidRPr="002D30ED">
        <w:rPr>
          <w:rStyle w:val="None"/>
          <w:spacing w:val="-8"/>
          <w:sz w:val="24"/>
          <w:szCs w:val="24"/>
        </w:rPr>
        <w:t xml:space="preserve"> </w:t>
      </w:r>
      <w:r w:rsidR="00030117" w:rsidRPr="002D30ED">
        <w:rPr>
          <w:rStyle w:val="Hyperlink6"/>
          <w:sz w:val="24"/>
          <w:szCs w:val="24"/>
        </w:rPr>
        <w:t>tagged</w:t>
      </w:r>
      <w:r w:rsidR="00030117" w:rsidRPr="002D30ED">
        <w:rPr>
          <w:rStyle w:val="None"/>
          <w:spacing w:val="-7"/>
          <w:sz w:val="24"/>
          <w:szCs w:val="24"/>
        </w:rPr>
        <w:t xml:space="preserve"> </w:t>
      </w:r>
      <w:r w:rsidR="00030117" w:rsidRPr="002D30ED">
        <w:rPr>
          <w:rStyle w:val="Hyperlink6"/>
          <w:sz w:val="24"/>
          <w:szCs w:val="24"/>
        </w:rPr>
        <w:t>and</w:t>
      </w:r>
      <w:r w:rsidR="00030117" w:rsidRPr="002D30ED">
        <w:rPr>
          <w:rStyle w:val="None"/>
          <w:spacing w:val="-7"/>
          <w:sz w:val="24"/>
          <w:szCs w:val="24"/>
        </w:rPr>
        <w:t xml:space="preserve"> </w:t>
      </w:r>
      <w:r w:rsidR="00030117" w:rsidRPr="002D30ED">
        <w:rPr>
          <w:rStyle w:val="Hyperlink6"/>
          <w:sz w:val="24"/>
          <w:szCs w:val="24"/>
        </w:rPr>
        <w:t>tested prior to installation.</w:t>
      </w:r>
    </w:p>
    <w:p w14:paraId="0BC8378B" w14:textId="77777777" w:rsidR="002E1C52" w:rsidRDefault="00030117">
      <w:pPr>
        <w:pStyle w:val="ListParagraph"/>
        <w:numPr>
          <w:ilvl w:val="2"/>
          <w:numId w:val="11"/>
        </w:numPr>
        <w:ind w:right="627"/>
        <w:jc w:val="left"/>
        <w:rPr>
          <w:sz w:val="24"/>
          <w:szCs w:val="24"/>
        </w:rPr>
      </w:pPr>
      <w:r>
        <w:rPr>
          <w:rStyle w:val="Hyperlink6"/>
          <w:sz w:val="24"/>
          <w:szCs w:val="24"/>
        </w:rPr>
        <w:t>Additional costs associated with advertising or promotions not listed above.</w:t>
      </w:r>
    </w:p>
    <w:p w14:paraId="1B077E8E" w14:textId="77777777" w:rsidR="002E1C52" w:rsidRDefault="00030117">
      <w:pPr>
        <w:pStyle w:val="ListParagraph"/>
        <w:numPr>
          <w:ilvl w:val="2"/>
          <w:numId w:val="11"/>
        </w:numPr>
        <w:jc w:val="left"/>
        <w:rPr>
          <w:sz w:val="24"/>
          <w:szCs w:val="24"/>
        </w:rPr>
      </w:pPr>
      <w:r>
        <w:rPr>
          <w:rStyle w:val="Hyperlink6"/>
          <w:sz w:val="24"/>
          <w:szCs w:val="24"/>
        </w:rPr>
        <w:t>Your</w:t>
      </w:r>
      <w:r>
        <w:rPr>
          <w:rStyle w:val="None"/>
          <w:spacing w:val="-4"/>
          <w:sz w:val="24"/>
          <w:szCs w:val="24"/>
        </w:rPr>
        <w:t xml:space="preserve"> </w:t>
      </w:r>
      <w:r>
        <w:rPr>
          <w:rStyle w:val="Hyperlink6"/>
          <w:sz w:val="24"/>
          <w:szCs w:val="24"/>
        </w:rPr>
        <w:t>own</w:t>
      </w:r>
      <w:r>
        <w:rPr>
          <w:rStyle w:val="None"/>
          <w:spacing w:val="1"/>
          <w:sz w:val="24"/>
          <w:szCs w:val="24"/>
        </w:rPr>
        <w:t xml:space="preserve"> </w:t>
      </w:r>
      <w:r>
        <w:rPr>
          <w:rStyle w:val="Hyperlink6"/>
          <w:sz w:val="24"/>
          <w:szCs w:val="24"/>
        </w:rPr>
        <w:t>Insurance coverage</w:t>
      </w:r>
      <w:r>
        <w:rPr>
          <w:rStyle w:val="None"/>
          <w:spacing w:val="2"/>
          <w:sz w:val="24"/>
          <w:szCs w:val="24"/>
        </w:rPr>
        <w:t xml:space="preserve"> </w:t>
      </w:r>
      <w:r>
        <w:rPr>
          <w:rStyle w:val="Hyperlink6"/>
          <w:sz w:val="24"/>
          <w:szCs w:val="24"/>
        </w:rPr>
        <w:t>for</w:t>
      </w:r>
      <w:r>
        <w:rPr>
          <w:rStyle w:val="None"/>
          <w:spacing w:val="1"/>
          <w:sz w:val="24"/>
          <w:szCs w:val="24"/>
        </w:rPr>
        <w:t xml:space="preserve"> </w:t>
      </w:r>
      <w:r>
        <w:rPr>
          <w:rStyle w:val="Hyperlink6"/>
          <w:sz w:val="24"/>
          <w:szCs w:val="24"/>
        </w:rPr>
        <w:t>your</w:t>
      </w:r>
      <w:r>
        <w:rPr>
          <w:rStyle w:val="None"/>
          <w:spacing w:val="1"/>
          <w:sz w:val="24"/>
          <w:szCs w:val="24"/>
        </w:rPr>
        <w:t xml:space="preserve"> </w:t>
      </w:r>
      <w:r>
        <w:rPr>
          <w:rStyle w:val="Hyperlink6"/>
          <w:sz w:val="24"/>
          <w:szCs w:val="24"/>
        </w:rPr>
        <w:t>works</w:t>
      </w:r>
      <w:r>
        <w:rPr>
          <w:rStyle w:val="None"/>
          <w:spacing w:val="-2"/>
          <w:sz w:val="24"/>
          <w:szCs w:val="24"/>
        </w:rPr>
        <w:t xml:space="preserve"> </w:t>
      </w:r>
      <w:r>
        <w:rPr>
          <w:rStyle w:val="Hyperlink6"/>
          <w:sz w:val="24"/>
          <w:szCs w:val="24"/>
        </w:rPr>
        <w:t>for the duration</w:t>
      </w:r>
      <w:r>
        <w:rPr>
          <w:rStyle w:val="None"/>
          <w:spacing w:val="1"/>
          <w:sz w:val="24"/>
          <w:szCs w:val="24"/>
        </w:rPr>
        <w:t xml:space="preserve"> </w:t>
      </w:r>
      <w:r>
        <w:rPr>
          <w:rStyle w:val="None"/>
          <w:spacing w:val="-5"/>
          <w:sz w:val="24"/>
          <w:szCs w:val="24"/>
        </w:rPr>
        <w:t>of</w:t>
      </w:r>
    </w:p>
    <w:p w14:paraId="098EC3C3" w14:textId="77777777" w:rsidR="002E1C52" w:rsidRDefault="00030117">
      <w:pPr>
        <w:pStyle w:val="BodyText"/>
        <w:spacing w:before="1"/>
        <w:ind w:left="9138"/>
        <w:rPr>
          <w:rStyle w:val="None"/>
        </w:rPr>
      </w:pPr>
      <w:r>
        <w:rPr>
          <w:rStyle w:val="Hyperlink6"/>
        </w:rPr>
        <w:t>the</w:t>
      </w:r>
      <w:r>
        <w:rPr>
          <w:rStyle w:val="None"/>
        </w:rPr>
        <w:t xml:space="preserve"> exhibition.</w:t>
      </w:r>
    </w:p>
    <w:p w14:paraId="0E9BEDCE" w14:textId="77777777" w:rsidR="005D33E6" w:rsidRDefault="005D33E6">
      <w:pPr>
        <w:pStyle w:val="BodyText"/>
        <w:spacing w:before="1"/>
        <w:ind w:left="9138"/>
        <w:rPr>
          <w:rStyle w:val="None"/>
        </w:rPr>
      </w:pPr>
    </w:p>
    <w:p w14:paraId="5E55B8D9" w14:textId="77777777" w:rsidR="005D33E6" w:rsidRDefault="005D33E6">
      <w:pPr>
        <w:pStyle w:val="BodyText"/>
        <w:spacing w:before="1"/>
        <w:ind w:left="9138"/>
      </w:pPr>
    </w:p>
    <w:p w14:paraId="44F8CFD4" w14:textId="77777777" w:rsidR="002E1C52" w:rsidRDefault="002E1C52">
      <w:pPr>
        <w:pStyle w:val="BodyText"/>
        <w:rPr>
          <w:rStyle w:val="Hyperlink6"/>
          <w:sz w:val="20"/>
          <w:szCs w:val="20"/>
        </w:rPr>
      </w:pPr>
    </w:p>
    <w:p w14:paraId="1849D681" w14:textId="77777777" w:rsidR="002E1C52" w:rsidRDefault="002E1C52">
      <w:pPr>
        <w:pStyle w:val="BodyText"/>
        <w:rPr>
          <w:rStyle w:val="Hyperlink6"/>
          <w:sz w:val="20"/>
          <w:szCs w:val="20"/>
        </w:rPr>
      </w:pPr>
    </w:p>
    <w:p w14:paraId="63B6C836" w14:textId="77777777" w:rsidR="002E1C52" w:rsidRDefault="002E1C52">
      <w:pPr>
        <w:pStyle w:val="BodyText"/>
        <w:rPr>
          <w:rStyle w:val="Hyperlink6"/>
          <w:sz w:val="20"/>
          <w:szCs w:val="20"/>
        </w:rPr>
      </w:pPr>
    </w:p>
    <w:p w14:paraId="762BA60B" w14:textId="77777777" w:rsidR="002E1C52" w:rsidRDefault="002E1C52">
      <w:pPr>
        <w:pStyle w:val="BodyText"/>
        <w:rPr>
          <w:rStyle w:val="Hyperlink6"/>
          <w:sz w:val="20"/>
          <w:szCs w:val="20"/>
        </w:rPr>
      </w:pPr>
    </w:p>
    <w:p w14:paraId="038DD974" w14:textId="77777777" w:rsidR="002E1C52" w:rsidRDefault="002E1C52">
      <w:pPr>
        <w:pStyle w:val="BodyText"/>
        <w:rPr>
          <w:rStyle w:val="Hyperlink6"/>
          <w:sz w:val="20"/>
          <w:szCs w:val="20"/>
        </w:rPr>
      </w:pPr>
    </w:p>
    <w:p w14:paraId="73DBE884" w14:textId="77777777" w:rsidR="002E1C52" w:rsidRDefault="002E1C52">
      <w:pPr>
        <w:pStyle w:val="BodyText"/>
        <w:rPr>
          <w:rStyle w:val="Hyperlink6"/>
          <w:sz w:val="20"/>
          <w:szCs w:val="20"/>
        </w:rPr>
      </w:pPr>
    </w:p>
    <w:p w14:paraId="567404B1" w14:textId="77777777" w:rsidR="002E1C52" w:rsidRDefault="002E1C52">
      <w:pPr>
        <w:pStyle w:val="BodyText"/>
        <w:rPr>
          <w:rStyle w:val="Hyperlink6"/>
          <w:sz w:val="20"/>
          <w:szCs w:val="20"/>
        </w:rPr>
      </w:pPr>
    </w:p>
    <w:p w14:paraId="3BE4D424" w14:textId="77777777" w:rsidR="002E1C52" w:rsidRDefault="002E1C52">
      <w:pPr>
        <w:pStyle w:val="BodyText"/>
        <w:rPr>
          <w:rStyle w:val="Hyperlink6"/>
          <w:sz w:val="20"/>
          <w:szCs w:val="20"/>
        </w:rPr>
      </w:pPr>
    </w:p>
    <w:p w14:paraId="54AB3AC0" w14:textId="77777777" w:rsidR="002E1C52" w:rsidRDefault="002E1C52">
      <w:pPr>
        <w:pStyle w:val="BodyText"/>
        <w:rPr>
          <w:rStyle w:val="Hyperlink6"/>
          <w:sz w:val="20"/>
          <w:szCs w:val="20"/>
        </w:rPr>
      </w:pPr>
    </w:p>
    <w:p w14:paraId="47F9B124" w14:textId="77777777" w:rsidR="002E1C52" w:rsidRDefault="002E1C52">
      <w:pPr>
        <w:pStyle w:val="BodyText"/>
        <w:rPr>
          <w:rStyle w:val="Hyperlink6"/>
          <w:sz w:val="20"/>
          <w:szCs w:val="20"/>
        </w:rPr>
      </w:pPr>
    </w:p>
    <w:p w14:paraId="510D804D" w14:textId="77777777" w:rsidR="002E1C52" w:rsidRDefault="002E1C52">
      <w:pPr>
        <w:pStyle w:val="BodyText"/>
        <w:rPr>
          <w:rStyle w:val="Hyperlink6"/>
          <w:sz w:val="20"/>
          <w:szCs w:val="20"/>
        </w:rPr>
      </w:pPr>
    </w:p>
    <w:p w14:paraId="0DFFFC18" w14:textId="77777777" w:rsidR="002E1C52" w:rsidRDefault="002E1C52">
      <w:pPr>
        <w:pStyle w:val="BodyText"/>
        <w:rPr>
          <w:rStyle w:val="Hyperlink6"/>
          <w:sz w:val="20"/>
          <w:szCs w:val="20"/>
        </w:rPr>
      </w:pPr>
    </w:p>
    <w:p w14:paraId="3076CA56" w14:textId="77777777" w:rsidR="002E1C52" w:rsidRDefault="002E1C52">
      <w:pPr>
        <w:pStyle w:val="BodyText"/>
        <w:rPr>
          <w:rStyle w:val="Hyperlink6"/>
          <w:sz w:val="20"/>
          <w:szCs w:val="20"/>
        </w:rPr>
      </w:pPr>
    </w:p>
    <w:p w14:paraId="583CFFC3" w14:textId="77777777" w:rsidR="002E1C52" w:rsidRDefault="002E1C52">
      <w:pPr>
        <w:pStyle w:val="BodyText"/>
        <w:rPr>
          <w:rStyle w:val="Hyperlink6"/>
          <w:sz w:val="20"/>
          <w:szCs w:val="20"/>
        </w:rPr>
      </w:pPr>
    </w:p>
    <w:p w14:paraId="372CB05C" w14:textId="77777777" w:rsidR="002E1C52" w:rsidRDefault="002E1C52">
      <w:pPr>
        <w:pStyle w:val="BodyText"/>
        <w:rPr>
          <w:rStyle w:val="Hyperlink6"/>
          <w:sz w:val="20"/>
          <w:szCs w:val="20"/>
        </w:rPr>
      </w:pPr>
    </w:p>
    <w:p w14:paraId="48768F11" w14:textId="77777777" w:rsidR="002E1C52" w:rsidRDefault="002E1C52">
      <w:pPr>
        <w:pStyle w:val="BodyText"/>
        <w:rPr>
          <w:rStyle w:val="Hyperlink6"/>
          <w:sz w:val="20"/>
          <w:szCs w:val="20"/>
        </w:rPr>
      </w:pPr>
    </w:p>
    <w:p w14:paraId="075B4A42" w14:textId="77777777" w:rsidR="002E1C52" w:rsidRDefault="002E1C52">
      <w:pPr>
        <w:pStyle w:val="BodyText"/>
        <w:rPr>
          <w:rStyle w:val="Hyperlink6"/>
          <w:sz w:val="20"/>
          <w:szCs w:val="20"/>
        </w:rPr>
      </w:pPr>
    </w:p>
    <w:p w14:paraId="543C799A" w14:textId="5F4A126F" w:rsidR="002E1C52" w:rsidRDefault="002E1C52">
      <w:pPr>
        <w:pStyle w:val="BodyText"/>
        <w:rPr>
          <w:rStyle w:val="Hyperlink6"/>
          <w:sz w:val="20"/>
          <w:szCs w:val="20"/>
        </w:rPr>
      </w:pPr>
    </w:p>
    <w:p w14:paraId="2F11E88E" w14:textId="37B21107" w:rsidR="002E1C52" w:rsidRDefault="00AC0BD9">
      <w:pPr>
        <w:pStyle w:val="BodyText"/>
        <w:spacing w:before="169"/>
        <w:rPr>
          <w:rStyle w:val="Hyperlink6"/>
          <w:sz w:val="20"/>
          <w:szCs w:val="20"/>
        </w:rPr>
      </w:pPr>
      <w:r>
        <w:rPr>
          <w:noProof/>
        </w:rPr>
        <mc:AlternateContent>
          <mc:Choice Requires="wps">
            <w:drawing>
              <wp:anchor distT="0" distB="0" distL="114300" distR="114300" simplePos="0" relativeHeight="251668480" behindDoc="0" locked="0" layoutInCell="1" allowOverlap="1" wp14:anchorId="2714C2BF" wp14:editId="37DFC6A6">
                <wp:simplePos x="0" y="0"/>
                <wp:positionH relativeFrom="column">
                  <wp:posOffset>9776178</wp:posOffset>
                </wp:positionH>
                <wp:positionV relativeFrom="paragraph">
                  <wp:posOffset>295627</wp:posOffset>
                </wp:positionV>
                <wp:extent cx="688128" cy="358422"/>
                <wp:effectExtent l="0" t="0" r="0" b="3810"/>
                <wp:wrapNone/>
                <wp:docPr id="1260920912" name="Text Box 4"/>
                <wp:cNvGraphicFramePr/>
                <a:graphic xmlns:a="http://schemas.openxmlformats.org/drawingml/2006/main">
                  <a:graphicData uri="http://schemas.microsoft.com/office/word/2010/wordprocessingShape">
                    <wps:wsp>
                      <wps:cNvSpPr txBox="1"/>
                      <wps:spPr>
                        <a:xfrm>
                          <a:off x="0" y="0"/>
                          <a:ext cx="688128" cy="358422"/>
                        </a:xfrm>
                        <a:prstGeom prst="rect">
                          <a:avLst/>
                        </a:prstGeom>
                        <a:noFill/>
                        <a:ln w="12700" cap="flat">
                          <a:noFill/>
                          <a:miter lim="400000"/>
                        </a:ln>
                        <a:effectLst/>
                        <a:sp3d/>
                      </wps:spPr>
                      <wps:style>
                        <a:lnRef idx="0">
                          <a:scrgbClr r="0" g="0" b="0"/>
                        </a:lnRef>
                        <a:fillRef idx="0">
                          <a:scrgbClr r="0" g="0" b="0"/>
                        </a:fillRef>
                        <a:effectRef idx="0">
                          <a:scrgbClr r="0" g="0" b="0"/>
                        </a:effectRef>
                        <a:fontRef idx="none"/>
                      </wps:style>
                      <wps:txbx>
                        <w:txbxContent>
                          <w:sdt>
                            <w:sdtPr>
                              <w:rPr>
                                <w:rFonts w:ascii="Arial" w:hAnsi="Arial" w:cs="Arial"/>
                                <w:color w:val="404040" w:themeColor="text1" w:themeTint="BF"/>
                                <w:sz w:val="18"/>
                                <w:szCs w:val="18"/>
                              </w:rPr>
                              <w:id w:val="-1361116404"/>
                              <w:docPartObj>
                                <w:docPartGallery w:val="Page Numbers (Bottom of Page)"/>
                                <w:docPartUnique/>
                              </w:docPartObj>
                            </w:sdtPr>
                            <w:sdtEndPr>
                              <w:rPr>
                                <w:rFonts w:ascii="Times New Roman" w:hAnsi="Times New Roman" w:cs="Times New Roman"/>
                                <w:color w:val="404040" w:themeColor="text1" w:themeTint="BF"/>
                                <w:sz w:val="24"/>
                                <w:szCs w:val="24"/>
                              </w:rPr>
                            </w:sdtEndPr>
                            <w:sdtContent>
                              <w:p w14:paraId="1D94785E" w14:textId="0CD6CD0A" w:rsidR="00AC0BD9" w:rsidRPr="009B7739" w:rsidRDefault="00AC0BD9" w:rsidP="00AC0BD9">
                                <w:pPr>
                                  <w:pStyle w:val="Footer"/>
                                  <w:jc w:val="right"/>
                                  <w:rPr>
                                    <w:color w:val="404040" w:themeColor="text1" w:themeTint="BF"/>
                                  </w:rPr>
                                </w:pPr>
                                <w:r w:rsidRPr="009B7739">
                                  <w:rPr>
                                    <w:rFonts w:ascii="Arial" w:hAnsi="Arial" w:cs="Arial"/>
                                    <w:color w:val="404040" w:themeColor="text1" w:themeTint="BF"/>
                                    <w:sz w:val="18"/>
                                    <w:szCs w:val="18"/>
                                  </w:rPr>
                                  <w:t xml:space="preserve">Page | </w:t>
                                </w:r>
                                <w:r w:rsidR="003E69ED" w:rsidRPr="009B7739">
                                  <w:rPr>
                                    <w:rFonts w:ascii="Arial" w:hAnsi="Arial" w:cs="Arial"/>
                                    <w:color w:val="404040" w:themeColor="text1" w:themeTint="BF"/>
                                    <w:sz w:val="18"/>
                                    <w:szCs w:val="18"/>
                                  </w:rPr>
                                  <w:t>9</w:t>
                                </w:r>
                              </w:p>
                            </w:sdtContent>
                          </w:sdt>
                        </w:txbxContent>
                      </wps:txbx>
                      <wps:bodyPr rot="0" spcFirstLastPara="1" vertOverflow="overflow" horzOverflow="overflow" vert="horz" wrap="square" lIns="45719" tIns="45719" rIns="45719" bIns="45719"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14C2BF" id="_x0000_s1061" type="#_x0000_t202" style="position:absolute;margin-left:769.8pt;margin-top:23.3pt;width:54.2pt;height:28.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" filled="f" stroked="f" strokeweight="1pt">
                <v:stroke miterlimit="4"/>
                <v:textbox inset="1.27mm,1.27mm,1.27mm,1.27mm">
                  <w:txbxContent>
                    <w:sdt>
                      <w:sdtPr>
                        <w:rPr>
                          <w:rFonts w:ascii="Arial" w:hAnsi="Arial" w:cs="Arial"/>
                          <w:color w:val="404040" w:themeColor="text1" w:themeTint="BF"/>
                          <w:sz w:val="18"/>
                          <w:szCs w:val="18"/>
                        </w:rPr>
                        <w:id w:val="-1361116404"/>
                        <w:docPartObj>
                          <w:docPartGallery w:val="Page Numbers (Bottom of Page)"/>
                          <w:docPartUnique/>
                        </w:docPartObj>
                      </w:sdtPr>
                      <w:sdtEndPr>
                        <w:rPr>
                          <w:rFonts w:ascii="Times New Roman" w:hAnsi="Times New Roman" w:cs="Times New Roman"/>
                          <w:color w:val="404040" w:themeColor="text1" w:themeTint="BF"/>
                          <w:sz w:val="24"/>
                          <w:szCs w:val="24"/>
                        </w:rPr>
                      </w:sdtEndPr>
                      <w:sdtContent>
                        <w:p w14:paraId="1D94785E" w14:textId="0CD6CD0A" w:rsidR="00AC0BD9" w:rsidRPr="009B7739" w:rsidRDefault="00AC0BD9" w:rsidP="00AC0BD9">
                          <w:pPr>
                            <w:pStyle w:val="Footer"/>
                            <w:jc w:val="right"/>
                            <w:rPr>
                              <w:color w:val="404040" w:themeColor="text1" w:themeTint="BF"/>
                            </w:rPr>
                          </w:pPr>
                          <w:r w:rsidRPr="009B7739">
                            <w:rPr>
                              <w:rFonts w:ascii="Arial" w:hAnsi="Arial" w:cs="Arial"/>
                              <w:color w:val="404040" w:themeColor="text1" w:themeTint="BF"/>
                              <w:sz w:val="18"/>
                              <w:szCs w:val="18"/>
                            </w:rPr>
                            <w:t xml:space="preserve">Page | </w:t>
                          </w:r>
                          <w:r w:rsidR="003E69ED" w:rsidRPr="009B7739">
                            <w:rPr>
                              <w:rFonts w:ascii="Arial" w:hAnsi="Arial" w:cs="Arial"/>
                              <w:color w:val="404040" w:themeColor="text1" w:themeTint="BF"/>
                              <w:sz w:val="18"/>
                              <w:szCs w:val="18"/>
                            </w:rPr>
                            <w:t>9</w:t>
                          </w:r>
                        </w:p>
                      </w:sdtContent>
                    </w:sdt>
                  </w:txbxContent>
                </v:textbox>
              </v:shape>
            </w:pict>
          </mc:Fallback>
        </mc:AlternateContent>
      </w:r>
    </w:p>
    <w:p w14:paraId="65E32EC9" w14:textId="6CB86F0E" w:rsidR="00742CC2" w:rsidRDefault="00742CC2" w:rsidP="00742CC2">
      <w:pPr>
        <w:pStyle w:val="Body"/>
        <w:spacing w:before="14"/>
        <w:ind w:left="20"/>
      </w:pPr>
      <w:r>
        <w:rPr>
          <w:rStyle w:val="Hyperlink4"/>
          <w:lang w:val="pt-PT"/>
        </w:rPr>
        <w:t>Page</w:t>
      </w:r>
      <w:r>
        <w:rPr>
          <w:rStyle w:val="None"/>
          <w:color w:val="999999"/>
          <w:spacing w:val="-3"/>
          <w:sz w:val="16"/>
          <w:szCs w:val="16"/>
          <w:u w:color="999999"/>
        </w:rPr>
        <w:t xml:space="preserve"> </w:t>
      </w:r>
      <w:r>
        <w:rPr>
          <w:rStyle w:val="None"/>
          <w:color w:val="999999"/>
          <w:spacing w:val="-10"/>
          <w:sz w:val="16"/>
          <w:szCs w:val="16"/>
          <w:u w:color="999999"/>
        </w:rPr>
        <w:fldChar w:fldCharType="begin"/>
      </w:r>
      <w:r>
        <w:rPr>
          <w:rStyle w:val="None"/>
          <w:color w:val="999999"/>
          <w:spacing w:val="-10"/>
          <w:sz w:val="16"/>
          <w:szCs w:val="16"/>
          <w:u w:color="999999"/>
        </w:rPr>
        <w:instrText xml:space="preserve"> PAGE </w:instrText>
      </w:r>
      <w:r>
        <w:rPr>
          <w:rStyle w:val="None"/>
          <w:color w:val="999999"/>
          <w:spacing w:val="-10"/>
          <w:sz w:val="16"/>
          <w:szCs w:val="16"/>
          <w:u w:color="999999"/>
        </w:rPr>
        <w:fldChar w:fldCharType="separate"/>
      </w:r>
      <w:r w:rsidR="001623B8">
        <w:rPr>
          <w:rStyle w:val="None"/>
          <w:noProof/>
          <w:color w:val="999999"/>
          <w:spacing w:val="-10"/>
          <w:sz w:val="16"/>
          <w:szCs w:val="16"/>
          <w:u w:color="999999"/>
        </w:rPr>
        <w:t>9</w:t>
      </w:r>
      <w:r>
        <w:rPr>
          <w:rStyle w:val="None"/>
          <w:color w:val="999999"/>
          <w:spacing w:val="-10"/>
          <w:sz w:val="16"/>
          <w:szCs w:val="16"/>
          <w:u w:color="999999"/>
        </w:rPr>
        <w:fldChar w:fldCharType="end"/>
      </w:r>
    </w:p>
    <w:p w14:paraId="5D1360BB" w14:textId="77777777" w:rsidR="002E1C52" w:rsidRDefault="002E1C52">
      <w:pPr>
        <w:pStyle w:val="Body"/>
        <w:rPr>
          <w:rStyle w:val="Hyperlink6"/>
        </w:rPr>
        <w:sectPr w:rsidR="002E1C52" w:rsidSect="00AC7109">
          <w:headerReference w:type="default" r:id="rId47"/>
          <w:pgSz w:w="16860" w:h="11940" w:orient="landscape"/>
          <w:pgMar w:top="840" w:right="320" w:bottom="0" w:left="0" w:header="0" w:footer="170" w:gutter="0"/>
          <w:cols w:space="720"/>
          <w:docGrid w:linePitch="326"/>
        </w:sectPr>
      </w:pPr>
    </w:p>
    <w:p w14:paraId="4B72DB45" w14:textId="29291332" w:rsidR="002E1C52" w:rsidRDefault="002E1C52" w:rsidP="00745815">
      <w:pPr>
        <w:pStyle w:val="Body"/>
        <w:spacing w:before="95"/>
        <w:rPr>
          <w:rStyle w:val="Hyperlink6"/>
        </w:rPr>
      </w:pPr>
    </w:p>
    <w:p w14:paraId="1052D124" w14:textId="27D2309E" w:rsidR="002E1C52" w:rsidRDefault="00F97B32">
      <w:pPr>
        <w:pStyle w:val="BodyText"/>
        <w:spacing w:before="75"/>
        <w:rPr>
          <w:rStyle w:val="Hyperlink6"/>
          <w:sz w:val="29"/>
          <w:szCs w:val="29"/>
        </w:rPr>
      </w:pPr>
      <w:r>
        <w:rPr>
          <w:rStyle w:val="Hyperlink6"/>
          <w:noProof/>
        </w:rPr>
        <mc:AlternateContent>
          <mc:Choice Requires="wpg">
            <w:drawing>
              <wp:anchor distT="0" distB="0" distL="0" distR="0" simplePos="0" relativeHeight="251660288" behindDoc="0" locked="0" layoutInCell="1" allowOverlap="1" wp14:anchorId="5114B9B9" wp14:editId="331A2175">
                <wp:simplePos x="0" y="0"/>
                <wp:positionH relativeFrom="page">
                  <wp:posOffset>0</wp:posOffset>
                </wp:positionH>
                <wp:positionV relativeFrom="page">
                  <wp:posOffset>504825</wp:posOffset>
                </wp:positionV>
                <wp:extent cx="4900295" cy="7139177"/>
                <wp:effectExtent l="0" t="0" r="0" b="5080"/>
                <wp:wrapNone/>
                <wp:docPr id="1073741895" name="officeArt object" descr="Group 52"/>
                <wp:cNvGraphicFramePr/>
                <a:graphic xmlns:a="http://schemas.openxmlformats.org/drawingml/2006/main">
                  <a:graphicData uri="http://schemas.microsoft.com/office/word/2010/wordprocessingGroup">
                    <wpg:wgp>
                      <wpg:cNvGrpSpPr/>
                      <wpg:grpSpPr>
                        <a:xfrm>
                          <a:off x="0" y="0"/>
                          <a:ext cx="4900295" cy="7139177"/>
                          <a:chOff x="0" y="0"/>
                          <a:chExt cx="4900296" cy="7139233"/>
                        </a:xfrm>
                      </wpg:grpSpPr>
                      <wps:wsp>
                        <wps:cNvPr id="1073741891" name="Graphic 53"/>
                        <wps:cNvSpPr/>
                        <wps:spPr>
                          <a:xfrm>
                            <a:off x="0" y="0"/>
                            <a:ext cx="4900296" cy="3316010"/>
                          </a:xfrm>
                          <a:prstGeom prst="rect">
                            <a:avLst/>
                          </a:prstGeom>
                          <a:solidFill>
                            <a:srgbClr val="003360"/>
                          </a:solidFill>
                          <a:ln w="12700" cap="flat">
                            <a:noFill/>
                            <a:miter lim="400000"/>
                          </a:ln>
                          <a:effectLst/>
                        </wps:spPr>
                        <wps:bodyPr/>
                      </wps:wsp>
                      <pic:pic xmlns:pic="http://schemas.openxmlformats.org/drawingml/2006/picture">
                        <pic:nvPicPr>
                          <pic:cNvPr id="1073741892" name="Image 54" descr="Image 54"/>
                          <pic:cNvPicPr>
                            <a:picLocks noChangeAspect="1"/>
                          </pic:cNvPicPr>
                        </pic:nvPicPr>
                        <pic:blipFill>
                          <a:blip r:embed="rId48"/>
                          <a:stretch>
                            <a:fillRect/>
                          </a:stretch>
                        </pic:blipFill>
                        <pic:spPr>
                          <a:xfrm>
                            <a:off x="0" y="3279194"/>
                            <a:ext cx="4899660" cy="3860039"/>
                          </a:xfrm>
                          <a:prstGeom prst="rect">
                            <a:avLst/>
                          </a:prstGeom>
                          <a:ln w="12700" cap="flat">
                            <a:noFill/>
                            <a:miter lim="400000"/>
                          </a:ln>
                          <a:effectLst/>
                        </pic:spPr>
                      </pic:pic>
                      <wps:wsp>
                        <wps:cNvPr id="1073741893" name="Textbox 55"/>
                        <wps:cNvSpPr txBox="1"/>
                        <wps:spPr>
                          <a:xfrm>
                            <a:off x="3449446" y="2759256"/>
                            <a:ext cx="1199516" cy="203201"/>
                          </a:xfrm>
                          <a:prstGeom prst="rect">
                            <a:avLst/>
                          </a:prstGeom>
                          <a:noFill/>
                          <a:ln w="12700" cap="flat">
                            <a:noFill/>
                            <a:miter lim="400000"/>
                          </a:ln>
                          <a:effectLst/>
                        </wps:spPr>
                        <wps:txbx>
                          <w:txbxContent>
                            <w:p w14:paraId="5B040C78" w14:textId="77777777" w:rsidR="002E1C52" w:rsidRDefault="00030117">
                              <w:pPr>
                                <w:pStyle w:val="Body"/>
                                <w:spacing w:line="307" w:lineRule="exact"/>
                              </w:pPr>
                              <w:r>
                                <w:rPr>
                                  <w:rStyle w:val="None"/>
                                  <w:color w:val="FFFFFF"/>
                                  <w:spacing w:val="16"/>
                                  <w:sz w:val="32"/>
                                  <w:szCs w:val="32"/>
                                  <w:u w:color="FFFFFF"/>
                                  <w:lang w:val="de-DE"/>
                                </w:rPr>
                                <w:t>CONTACT</w:t>
                              </w:r>
                              <w:r>
                                <w:rPr>
                                  <w:rStyle w:val="None"/>
                                  <w:color w:val="FFFFFF"/>
                                  <w:spacing w:val="30"/>
                                  <w:sz w:val="32"/>
                                  <w:szCs w:val="32"/>
                                  <w:u w:color="FFFFFF"/>
                                </w:rPr>
                                <w:t xml:space="preserve"> </w:t>
                              </w:r>
                              <w:r>
                                <w:rPr>
                                  <w:rStyle w:val="None"/>
                                  <w:color w:val="FFFFFF"/>
                                  <w:spacing w:val="13"/>
                                  <w:sz w:val="32"/>
                                  <w:szCs w:val="32"/>
                                  <w:u w:color="FFFFFF"/>
                                </w:rPr>
                                <w:t>US</w:t>
                              </w:r>
                            </w:p>
                          </w:txbxContent>
                        </wps:txbx>
                        <wps:bodyPr wrap="square" lIns="0" tIns="0" rIns="0" bIns="0" numCol="1" anchor="t">
                          <a:noAutofit/>
                        </wps:bodyPr>
                      </wps:wsp>
                      <wps:wsp>
                        <wps:cNvPr id="1073741894" name="Textbox 56"/>
                        <wps:cNvSpPr txBox="1"/>
                        <wps:spPr>
                          <a:xfrm>
                            <a:off x="216407" y="6549938"/>
                            <a:ext cx="3605531" cy="326513"/>
                          </a:xfrm>
                          <a:prstGeom prst="rect">
                            <a:avLst/>
                          </a:prstGeom>
                          <a:noFill/>
                          <a:ln w="12700" cap="flat">
                            <a:noFill/>
                            <a:miter lim="400000"/>
                          </a:ln>
                          <a:effectLst/>
                        </wps:spPr>
                        <wps:txbx>
                          <w:txbxContent>
                            <w:p w14:paraId="70823AC9" w14:textId="77777777" w:rsidR="002E1C52" w:rsidRDefault="00030117">
                              <w:pPr>
                                <w:pStyle w:val="Body"/>
                                <w:spacing w:line="264" w:lineRule="auto"/>
                                <w:ind w:right="18"/>
                              </w:pPr>
                              <w:r>
                                <w:rPr>
                                  <w:rStyle w:val="None"/>
                                  <w:color w:val="FFFFFF"/>
                                  <w:sz w:val="18"/>
                                  <w:szCs w:val="18"/>
                                  <w:u w:color="FFFFFF"/>
                                  <w:lang w:val="de-DE"/>
                                </w:rPr>
                                <w:t>Image:</w:t>
                              </w:r>
                              <w:r>
                                <w:rPr>
                                  <w:rStyle w:val="None"/>
                                  <w:color w:val="FFFFFF"/>
                                  <w:spacing w:val="40"/>
                                  <w:sz w:val="18"/>
                                  <w:szCs w:val="18"/>
                                  <w:u w:color="FFFFFF"/>
                                </w:rPr>
                                <w:t xml:space="preserve"> </w:t>
                              </w:r>
                              <w:r>
                                <w:rPr>
                                  <w:rStyle w:val="None"/>
                                  <w:color w:val="FFFFFF"/>
                                  <w:sz w:val="18"/>
                                  <w:szCs w:val="18"/>
                                  <w:u w:color="FFFFFF"/>
                                  <w:lang w:val="en-US"/>
                                </w:rPr>
                                <w:t>Yarra Street Window Galley, Round Two, partial street view. Full</w:t>
                              </w:r>
                              <w:r>
                                <w:rPr>
                                  <w:rStyle w:val="None"/>
                                  <w:color w:val="FFFFFF"/>
                                  <w:spacing w:val="-4"/>
                                  <w:sz w:val="18"/>
                                  <w:szCs w:val="18"/>
                                  <w:u w:color="FFFFFF"/>
                                </w:rPr>
                                <w:t xml:space="preserve"> </w:t>
                              </w:r>
                              <w:r>
                                <w:rPr>
                                  <w:rStyle w:val="None"/>
                                  <w:color w:val="FFFFFF"/>
                                  <w:sz w:val="18"/>
                                  <w:szCs w:val="18"/>
                                  <w:u w:color="FFFFFF"/>
                                  <w:lang w:val="it-IT"/>
                                </w:rPr>
                                <w:t>Window</w:t>
                              </w:r>
                              <w:r>
                                <w:rPr>
                                  <w:rStyle w:val="None"/>
                                  <w:color w:val="FFFFFF"/>
                                  <w:spacing w:val="-3"/>
                                  <w:sz w:val="18"/>
                                  <w:szCs w:val="18"/>
                                  <w:u w:color="FFFFFF"/>
                                </w:rPr>
                                <w:t xml:space="preserve"> </w:t>
                              </w:r>
                              <w:r>
                                <w:rPr>
                                  <w:rStyle w:val="None"/>
                                  <w:color w:val="FFFFFF"/>
                                  <w:sz w:val="18"/>
                                  <w:szCs w:val="18"/>
                                  <w:u w:color="FFFFFF"/>
                                  <w:lang w:val="en-US"/>
                                </w:rPr>
                                <w:t>view,</w:t>
                              </w:r>
                              <w:r>
                                <w:rPr>
                                  <w:rStyle w:val="None"/>
                                  <w:color w:val="FFFFFF"/>
                                  <w:spacing w:val="-2"/>
                                  <w:sz w:val="18"/>
                                  <w:szCs w:val="18"/>
                                  <w:u w:color="FFFFFF"/>
                                </w:rPr>
                                <w:t xml:space="preserve"> </w:t>
                              </w:r>
                              <w:r>
                                <w:rPr>
                                  <w:rStyle w:val="None"/>
                                  <w:color w:val="FFFFFF"/>
                                  <w:sz w:val="18"/>
                                  <w:szCs w:val="18"/>
                                  <w:u w:color="FFFFFF"/>
                                </w:rPr>
                                <w:t>art</w:t>
                              </w:r>
                              <w:r>
                                <w:rPr>
                                  <w:rStyle w:val="None"/>
                                  <w:color w:val="FFFFFF"/>
                                  <w:spacing w:val="-5"/>
                                  <w:sz w:val="18"/>
                                  <w:szCs w:val="18"/>
                                  <w:u w:color="FFFFFF"/>
                                </w:rPr>
                                <w:t xml:space="preserve"> </w:t>
                              </w:r>
                              <w:r>
                                <w:rPr>
                                  <w:rStyle w:val="None"/>
                                  <w:color w:val="FFFFFF"/>
                                  <w:sz w:val="18"/>
                                  <w:szCs w:val="18"/>
                                  <w:u w:color="FFFFFF"/>
                                </w:rPr>
                                <w:t>by</w:t>
                              </w:r>
                              <w:r>
                                <w:rPr>
                                  <w:rStyle w:val="None"/>
                                  <w:color w:val="FFFFFF"/>
                                  <w:spacing w:val="-4"/>
                                  <w:sz w:val="18"/>
                                  <w:szCs w:val="18"/>
                                  <w:u w:color="FFFFFF"/>
                                </w:rPr>
                                <w:t xml:space="preserve"> </w:t>
                              </w:r>
                              <w:r>
                                <w:rPr>
                                  <w:rStyle w:val="None"/>
                                  <w:color w:val="FFFFFF"/>
                                  <w:sz w:val="18"/>
                                  <w:szCs w:val="18"/>
                                  <w:u w:color="FFFFFF"/>
                                </w:rPr>
                                <w:t>Sandy</w:t>
                              </w:r>
                              <w:r>
                                <w:rPr>
                                  <w:rStyle w:val="None"/>
                                  <w:color w:val="FFFFFF"/>
                                  <w:spacing w:val="-2"/>
                                  <w:sz w:val="18"/>
                                  <w:szCs w:val="18"/>
                                  <w:u w:color="FFFFFF"/>
                                </w:rPr>
                                <w:t xml:space="preserve"> </w:t>
                              </w:r>
                              <w:r>
                                <w:rPr>
                                  <w:rStyle w:val="None"/>
                                  <w:color w:val="FFFFFF"/>
                                  <w:sz w:val="18"/>
                                  <w:szCs w:val="18"/>
                                  <w:u w:color="FFFFFF"/>
                                </w:rPr>
                                <w:t>Mahon.</w:t>
                              </w:r>
                              <w:r>
                                <w:rPr>
                                  <w:rStyle w:val="None"/>
                                  <w:color w:val="FFFFFF"/>
                                  <w:spacing w:val="80"/>
                                  <w:sz w:val="18"/>
                                  <w:szCs w:val="18"/>
                                  <w:u w:color="FFFFFF"/>
                                </w:rPr>
                                <w:t xml:space="preserve"> </w:t>
                              </w:r>
                              <w:r>
                                <w:rPr>
                                  <w:rStyle w:val="None"/>
                                  <w:color w:val="FFFFFF"/>
                                  <w:sz w:val="18"/>
                                  <w:szCs w:val="18"/>
                                  <w:u w:color="FFFFFF"/>
                                  <w:lang w:val="en-US"/>
                                </w:rPr>
                                <w:t>Photography</w:t>
                              </w:r>
                              <w:r>
                                <w:rPr>
                                  <w:rStyle w:val="None"/>
                                  <w:color w:val="FFFFFF"/>
                                  <w:spacing w:val="-1"/>
                                  <w:sz w:val="18"/>
                                  <w:szCs w:val="18"/>
                                  <w:u w:color="FFFFFF"/>
                                </w:rPr>
                                <w:t xml:space="preserve"> </w:t>
                              </w:r>
                              <w:r>
                                <w:rPr>
                                  <w:rStyle w:val="None"/>
                                  <w:color w:val="FFFFFF"/>
                                  <w:sz w:val="18"/>
                                  <w:szCs w:val="18"/>
                                  <w:u w:color="FFFFFF"/>
                                </w:rPr>
                                <w:t>by</w:t>
                              </w:r>
                              <w:r>
                                <w:rPr>
                                  <w:rStyle w:val="None"/>
                                  <w:color w:val="FFFFFF"/>
                                  <w:spacing w:val="-1"/>
                                  <w:sz w:val="18"/>
                                  <w:szCs w:val="18"/>
                                  <w:u w:color="FFFFFF"/>
                                </w:rPr>
                                <w:t xml:space="preserve"> </w:t>
                              </w:r>
                              <w:r>
                                <w:rPr>
                                  <w:rStyle w:val="None"/>
                                  <w:color w:val="FFFFFF"/>
                                  <w:sz w:val="18"/>
                                  <w:szCs w:val="18"/>
                                  <w:u w:color="FFFFFF"/>
                                  <w:lang w:val="da-DK"/>
                                </w:rPr>
                                <w:t>Peter</w:t>
                              </w:r>
                              <w:r>
                                <w:rPr>
                                  <w:rStyle w:val="None"/>
                                  <w:color w:val="FFFFFF"/>
                                  <w:spacing w:val="-3"/>
                                  <w:sz w:val="18"/>
                                  <w:szCs w:val="18"/>
                                  <w:u w:color="FFFFFF"/>
                                </w:rPr>
                                <w:t xml:space="preserve"> </w:t>
                              </w:r>
                              <w:r>
                                <w:rPr>
                                  <w:rStyle w:val="None"/>
                                  <w:color w:val="FFFFFF"/>
                                  <w:sz w:val="18"/>
                                  <w:szCs w:val="18"/>
                                  <w:u w:color="FFFFFF"/>
                                </w:rPr>
                                <w:t>Foster.</w:t>
                              </w:r>
                            </w:p>
                          </w:txbxContent>
                        </wps:txbx>
                        <wps:bodyPr wrap="square" lIns="0" tIns="0" rIns="0" bIns="0" numCol="1" anchor="t">
                          <a:noAutofit/>
                        </wps:bodyPr>
                      </wps:wsp>
                    </wpg:wgp>
                  </a:graphicData>
                </a:graphic>
                <wp14:sizeRelV relativeFrom="margin">
                  <wp14:pctHeight>0</wp14:pctHeight>
                </wp14:sizeRelV>
              </wp:anchor>
            </w:drawing>
          </mc:Choice>
          <mc:Fallback>
            <w:pict>
              <v:group w14:anchorId="5114B9B9" id="_x0000_s1062" alt="Group 52" style="position:absolute;margin-left:0;margin-top:39.75pt;width:385.85pt;height:562.15pt;z-index:251660288;mso-wrap-distance-left:0;mso-wrap-distance-right:0;mso-position-horizontal-relative:page;mso-position-vertical-relative:page;mso-height-relative:margin" coordsize="49002,7139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">
                <v:rect id="Graphic 53" o:spid="_x0000_s1063" style="position:absolute;width:49002;height:33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" fillcolor="#003360" stroked="f" strokeweight="1pt">
                  <v:stroke miterlimit="4"/>
                </v:rect>
                <v:shape id="Image 54" o:spid="_x0000_s1064" type="#_x0000_t75" alt="Image 54" style="position:absolute;top:32791;width:48996;height:386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" strokeweight="1pt">
                  <v:stroke miterlimit="4"/>
                  <v:imagedata r:id="rId49" o:title="Image 54"/>
                </v:shape>
                <v:shape id="Textbox 55" o:spid="_x0000_s1065" type="#_x0000_t202" style="position:absolute;left:34494;top:27592;width:11995;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" filled="f" stroked="f" strokeweight="1pt">
                  <v:stroke miterlimit="4"/>
                  <v:textbox inset="0,0,0,0">
                    <w:txbxContent>
                      <w:p w14:paraId="5B040C78" w14:textId="77777777" w:rsidR="002E1C52" w:rsidRDefault="00030117">
                        <w:pPr>
                          <w:pStyle w:val="Body"/>
                          <w:spacing w:line="307" w:lineRule="exact"/>
                        </w:pPr>
                        <w:r>
                          <w:rPr>
                            <w:rStyle w:val="None"/>
                            <w:color w:val="FFFFFF"/>
                            <w:spacing w:val="16"/>
                            <w:sz w:val="32"/>
                            <w:szCs w:val="32"/>
                            <w:u w:color="FFFFFF"/>
                            <w:lang w:val="de-DE"/>
                          </w:rPr>
                          <w:t>CONTACT</w:t>
                        </w:r>
                        <w:r>
                          <w:rPr>
                            <w:rStyle w:val="None"/>
                            <w:color w:val="FFFFFF"/>
                            <w:spacing w:val="30"/>
                            <w:sz w:val="32"/>
                            <w:szCs w:val="32"/>
                            <w:u w:color="FFFFFF"/>
                          </w:rPr>
                          <w:t xml:space="preserve"> </w:t>
                        </w:r>
                        <w:r>
                          <w:rPr>
                            <w:rStyle w:val="None"/>
                            <w:color w:val="FFFFFF"/>
                            <w:spacing w:val="13"/>
                            <w:sz w:val="32"/>
                            <w:szCs w:val="32"/>
                            <w:u w:color="FFFFFF"/>
                          </w:rPr>
                          <w:t>US</w:t>
                        </w:r>
                      </w:p>
                    </w:txbxContent>
                  </v:textbox>
                </v:shape>
                <v:shape id="Textbox 56" o:spid="_x0000_s1066" type="#_x0000_t202" style="position:absolute;left:2164;top:65499;width:36055;height:3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" filled="f" stroked="f" strokeweight="1pt">
                  <v:stroke miterlimit="4"/>
                  <v:textbox inset="0,0,0,0">
                    <w:txbxContent>
                      <w:p w14:paraId="70823AC9" w14:textId="77777777" w:rsidR="002E1C52" w:rsidRDefault="00030117">
                        <w:pPr>
                          <w:pStyle w:val="Body"/>
                          <w:spacing w:line="264" w:lineRule="auto"/>
                          <w:ind w:right="18"/>
                        </w:pPr>
                        <w:r>
                          <w:rPr>
                            <w:rStyle w:val="None"/>
                            <w:color w:val="FFFFFF"/>
                            <w:sz w:val="18"/>
                            <w:szCs w:val="18"/>
                            <w:u w:color="FFFFFF"/>
                            <w:lang w:val="de-DE"/>
                          </w:rPr>
                          <w:t>Image:</w:t>
                        </w:r>
                        <w:r>
                          <w:rPr>
                            <w:rStyle w:val="None"/>
                            <w:color w:val="FFFFFF"/>
                            <w:spacing w:val="40"/>
                            <w:sz w:val="18"/>
                            <w:szCs w:val="18"/>
                            <w:u w:color="FFFFFF"/>
                          </w:rPr>
                          <w:t xml:space="preserve"> </w:t>
                        </w:r>
                        <w:r>
                          <w:rPr>
                            <w:rStyle w:val="None"/>
                            <w:color w:val="FFFFFF"/>
                            <w:sz w:val="18"/>
                            <w:szCs w:val="18"/>
                            <w:u w:color="FFFFFF"/>
                            <w:lang w:val="en-US"/>
                          </w:rPr>
                          <w:t>Yarra Street Window Galley, Round Two, partial street view. Full</w:t>
                        </w:r>
                        <w:r>
                          <w:rPr>
                            <w:rStyle w:val="None"/>
                            <w:color w:val="FFFFFF"/>
                            <w:spacing w:val="-4"/>
                            <w:sz w:val="18"/>
                            <w:szCs w:val="18"/>
                            <w:u w:color="FFFFFF"/>
                          </w:rPr>
                          <w:t xml:space="preserve"> </w:t>
                        </w:r>
                        <w:r>
                          <w:rPr>
                            <w:rStyle w:val="None"/>
                            <w:color w:val="FFFFFF"/>
                            <w:sz w:val="18"/>
                            <w:szCs w:val="18"/>
                            <w:u w:color="FFFFFF"/>
                            <w:lang w:val="it-IT"/>
                          </w:rPr>
                          <w:t>Window</w:t>
                        </w:r>
                        <w:r>
                          <w:rPr>
                            <w:rStyle w:val="None"/>
                            <w:color w:val="FFFFFF"/>
                            <w:spacing w:val="-3"/>
                            <w:sz w:val="18"/>
                            <w:szCs w:val="18"/>
                            <w:u w:color="FFFFFF"/>
                          </w:rPr>
                          <w:t xml:space="preserve"> </w:t>
                        </w:r>
                        <w:r>
                          <w:rPr>
                            <w:rStyle w:val="None"/>
                            <w:color w:val="FFFFFF"/>
                            <w:sz w:val="18"/>
                            <w:szCs w:val="18"/>
                            <w:u w:color="FFFFFF"/>
                            <w:lang w:val="en-US"/>
                          </w:rPr>
                          <w:t>view,</w:t>
                        </w:r>
                        <w:r>
                          <w:rPr>
                            <w:rStyle w:val="None"/>
                            <w:color w:val="FFFFFF"/>
                            <w:spacing w:val="-2"/>
                            <w:sz w:val="18"/>
                            <w:szCs w:val="18"/>
                            <w:u w:color="FFFFFF"/>
                          </w:rPr>
                          <w:t xml:space="preserve"> </w:t>
                        </w:r>
                        <w:r>
                          <w:rPr>
                            <w:rStyle w:val="None"/>
                            <w:color w:val="FFFFFF"/>
                            <w:sz w:val="18"/>
                            <w:szCs w:val="18"/>
                            <w:u w:color="FFFFFF"/>
                          </w:rPr>
                          <w:t>art</w:t>
                        </w:r>
                        <w:r>
                          <w:rPr>
                            <w:rStyle w:val="None"/>
                            <w:color w:val="FFFFFF"/>
                            <w:spacing w:val="-5"/>
                            <w:sz w:val="18"/>
                            <w:szCs w:val="18"/>
                            <w:u w:color="FFFFFF"/>
                          </w:rPr>
                          <w:t xml:space="preserve"> </w:t>
                        </w:r>
                        <w:r>
                          <w:rPr>
                            <w:rStyle w:val="None"/>
                            <w:color w:val="FFFFFF"/>
                            <w:sz w:val="18"/>
                            <w:szCs w:val="18"/>
                            <w:u w:color="FFFFFF"/>
                          </w:rPr>
                          <w:t>by</w:t>
                        </w:r>
                        <w:r>
                          <w:rPr>
                            <w:rStyle w:val="None"/>
                            <w:color w:val="FFFFFF"/>
                            <w:spacing w:val="-4"/>
                            <w:sz w:val="18"/>
                            <w:szCs w:val="18"/>
                            <w:u w:color="FFFFFF"/>
                          </w:rPr>
                          <w:t xml:space="preserve"> </w:t>
                        </w:r>
                        <w:r>
                          <w:rPr>
                            <w:rStyle w:val="None"/>
                            <w:color w:val="FFFFFF"/>
                            <w:sz w:val="18"/>
                            <w:szCs w:val="18"/>
                            <w:u w:color="FFFFFF"/>
                          </w:rPr>
                          <w:t>Sandy</w:t>
                        </w:r>
                        <w:r>
                          <w:rPr>
                            <w:rStyle w:val="None"/>
                            <w:color w:val="FFFFFF"/>
                            <w:spacing w:val="-2"/>
                            <w:sz w:val="18"/>
                            <w:szCs w:val="18"/>
                            <w:u w:color="FFFFFF"/>
                          </w:rPr>
                          <w:t xml:space="preserve"> </w:t>
                        </w:r>
                        <w:r>
                          <w:rPr>
                            <w:rStyle w:val="None"/>
                            <w:color w:val="FFFFFF"/>
                            <w:sz w:val="18"/>
                            <w:szCs w:val="18"/>
                            <w:u w:color="FFFFFF"/>
                          </w:rPr>
                          <w:t>Mahon.</w:t>
                        </w:r>
                        <w:r>
                          <w:rPr>
                            <w:rStyle w:val="None"/>
                            <w:color w:val="FFFFFF"/>
                            <w:spacing w:val="80"/>
                            <w:sz w:val="18"/>
                            <w:szCs w:val="18"/>
                            <w:u w:color="FFFFFF"/>
                          </w:rPr>
                          <w:t xml:space="preserve"> </w:t>
                        </w:r>
                        <w:r>
                          <w:rPr>
                            <w:rStyle w:val="None"/>
                            <w:color w:val="FFFFFF"/>
                            <w:sz w:val="18"/>
                            <w:szCs w:val="18"/>
                            <w:u w:color="FFFFFF"/>
                            <w:lang w:val="en-US"/>
                          </w:rPr>
                          <w:t>Photography</w:t>
                        </w:r>
                        <w:r>
                          <w:rPr>
                            <w:rStyle w:val="None"/>
                            <w:color w:val="FFFFFF"/>
                            <w:spacing w:val="-1"/>
                            <w:sz w:val="18"/>
                            <w:szCs w:val="18"/>
                            <w:u w:color="FFFFFF"/>
                          </w:rPr>
                          <w:t xml:space="preserve"> </w:t>
                        </w:r>
                        <w:r>
                          <w:rPr>
                            <w:rStyle w:val="None"/>
                            <w:color w:val="FFFFFF"/>
                            <w:sz w:val="18"/>
                            <w:szCs w:val="18"/>
                            <w:u w:color="FFFFFF"/>
                          </w:rPr>
                          <w:t>by</w:t>
                        </w:r>
                        <w:r>
                          <w:rPr>
                            <w:rStyle w:val="None"/>
                            <w:color w:val="FFFFFF"/>
                            <w:spacing w:val="-1"/>
                            <w:sz w:val="18"/>
                            <w:szCs w:val="18"/>
                            <w:u w:color="FFFFFF"/>
                          </w:rPr>
                          <w:t xml:space="preserve"> </w:t>
                        </w:r>
                        <w:r>
                          <w:rPr>
                            <w:rStyle w:val="None"/>
                            <w:color w:val="FFFFFF"/>
                            <w:sz w:val="18"/>
                            <w:szCs w:val="18"/>
                            <w:u w:color="FFFFFF"/>
                            <w:lang w:val="da-DK"/>
                          </w:rPr>
                          <w:t>Peter</w:t>
                        </w:r>
                        <w:r>
                          <w:rPr>
                            <w:rStyle w:val="None"/>
                            <w:color w:val="FFFFFF"/>
                            <w:spacing w:val="-3"/>
                            <w:sz w:val="18"/>
                            <w:szCs w:val="18"/>
                            <w:u w:color="FFFFFF"/>
                          </w:rPr>
                          <w:t xml:space="preserve"> </w:t>
                        </w:r>
                        <w:r>
                          <w:rPr>
                            <w:rStyle w:val="None"/>
                            <w:color w:val="FFFFFF"/>
                            <w:sz w:val="18"/>
                            <w:szCs w:val="18"/>
                            <w:u w:color="FFFFFF"/>
                          </w:rPr>
                          <w:t>Foster.</w:t>
                        </w:r>
                      </w:p>
                    </w:txbxContent>
                  </v:textbox>
                </v:shape>
                <w10:wrap anchorx="page" anchory="page"/>
              </v:group>
            </w:pict>
          </mc:Fallback>
        </mc:AlternateContent>
      </w:r>
    </w:p>
    <w:p w14:paraId="542E1B35" w14:textId="77777777" w:rsidR="002E1C52" w:rsidRDefault="002E1C52">
      <w:pPr>
        <w:pStyle w:val="Heading"/>
        <w:ind w:left="8916"/>
        <w:rPr>
          <w:rStyle w:val="Hyperlink6"/>
        </w:rPr>
      </w:pPr>
    </w:p>
    <w:p w14:paraId="649AD1F9" w14:textId="77777777" w:rsidR="002E1C52" w:rsidRDefault="00935E16">
      <w:pPr>
        <w:pStyle w:val="Heading"/>
        <w:ind w:left="8916"/>
      </w:pPr>
      <w:hyperlink w:anchor="bookmark10" w:history="1">
        <w:bookmarkStart w:id="11" w:name="_bookmark10"/>
        <w:bookmarkEnd w:id="11"/>
        <w:r w:rsidR="00030117">
          <w:rPr>
            <w:rStyle w:val="Hyperlink6"/>
          </w:rPr>
          <w:t>C</w:t>
        </w:r>
        <w:proofErr w:type="spellStart"/>
        <w:r w:rsidR="00030117">
          <w:rPr>
            <w:rStyle w:val="Hyperlink6"/>
            <w:lang w:val="en-US"/>
          </w:rPr>
          <w:t>ontact</w:t>
        </w:r>
        <w:proofErr w:type="spellEnd"/>
        <w:r w:rsidR="00030117">
          <w:rPr>
            <w:rStyle w:val="None"/>
          </w:rPr>
          <w:t xml:space="preserve"> Us</w:t>
        </w:r>
      </w:hyperlink>
    </w:p>
    <w:p w14:paraId="22761B45" w14:textId="77777777" w:rsidR="002E1C52" w:rsidRDefault="00030117">
      <w:pPr>
        <w:pStyle w:val="BodyText"/>
        <w:spacing w:before="330" w:after="20" w:line="288" w:lineRule="auto"/>
        <w:ind w:left="8916" w:right="586"/>
      </w:pPr>
      <w:r>
        <w:rPr>
          <w:rStyle w:val="Hyperlink6"/>
        </w:rPr>
        <w:t>If</w:t>
      </w:r>
      <w:r>
        <w:rPr>
          <w:rStyle w:val="None"/>
        </w:rPr>
        <w:t xml:space="preserve"> </w:t>
      </w:r>
      <w:r>
        <w:rPr>
          <w:rStyle w:val="Hyperlink6"/>
        </w:rPr>
        <w:t>you</w:t>
      </w:r>
      <w:r>
        <w:rPr>
          <w:rStyle w:val="None"/>
        </w:rPr>
        <w:t xml:space="preserve"> </w:t>
      </w:r>
      <w:r>
        <w:rPr>
          <w:rStyle w:val="Hyperlink6"/>
        </w:rPr>
        <w:t>have</w:t>
      </w:r>
      <w:r>
        <w:rPr>
          <w:rStyle w:val="None"/>
        </w:rPr>
        <w:t xml:space="preserve"> </w:t>
      </w:r>
      <w:r>
        <w:rPr>
          <w:rStyle w:val="Hyperlink6"/>
        </w:rPr>
        <w:t>any</w:t>
      </w:r>
      <w:r>
        <w:rPr>
          <w:rStyle w:val="None"/>
        </w:rPr>
        <w:t xml:space="preserve"> </w:t>
      </w:r>
      <w:r>
        <w:rPr>
          <w:rStyle w:val="Hyperlink6"/>
        </w:rPr>
        <w:t>further</w:t>
      </w:r>
      <w:r>
        <w:rPr>
          <w:rStyle w:val="None"/>
        </w:rPr>
        <w:t xml:space="preserve"> </w:t>
      </w:r>
      <w:r>
        <w:rPr>
          <w:rStyle w:val="Hyperlink6"/>
        </w:rPr>
        <w:t>questions,</w:t>
      </w:r>
      <w:r>
        <w:rPr>
          <w:rStyle w:val="None"/>
        </w:rPr>
        <w:t xml:space="preserve"> </w:t>
      </w:r>
      <w:r>
        <w:rPr>
          <w:rStyle w:val="Hyperlink6"/>
        </w:rPr>
        <w:t>please</w:t>
      </w:r>
      <w:r>
        <w:rPr>
          <w:rStyle w:val="None"/>
        </w:rPr>
        <w:t xml:space="preserve"> </w:t>
      </w:r>
      <w:r>
        <w:rPr>
          <w:rStyle w:val="Hyperlink6"/>
        </w:rPr>
        <w:t>call</w:t>
      </w:r>
      <w:r>
        <w:rPr>
          <w:rStyle w:val="None"/>
        </w:rPr>
        <w:t xml:space="preserve"> </w:t>
      </w:r>
      <w:r>
        <w:rPr>
          <w:rStyle w:val="Hyperlink6"/>
        </w:rPr>
        <w:t>the</w:t>
      </w:r>
      <w:r>
        <w:rPr>
          <w:rStyle w:val="None"/>
        </w:rPr>
        <w:t xml:space="preserve"> </w:t>
      </w:r>
      <w:r>
        <w:rPr>
          <w:rStyle w:val="Hyperlink6"/>
        </w:rPr>
        <w:t>Creative</w:t>
      </w:r>
      <w:r>
        <w:rPr>
          <w:rStyle w:val="None"/>
        </w:rPr>
        <w:t xml:space="preserve"> </w:t>
      </w:r>
      <w:r>
        <w:rPr>
          <w:rStyle w:val="Hyperlink6"/>
        </w:rPr>
        <w:t xml:space="preserve">City team on 03 5272 5509 or email </w:t>
      </w:r>
      <w:hyperlink r:id="rId50" w:history="1">
        <w:r>
          <w:rPr>
            <w:rStyle w:val="Hyperlink11"/>
          </w:rPr>
          <w:t>artsculture@geelongcity.vic.gov.au</w:t>
        </w:r>
      </w:hyperlink>
      <w:r>
        <w:rPr>
          <w:rStyle w:val="Hyperlink9"/>
        </w:rPr>
        <w:t xml:space="preserve"> </w:t>
      </w:r>
      <w:r>
        <w:rPr>
          <w:rStyle w:val="Hyperlink6"/>
        </w:rPr>
        <w:t>.</w:t>
      </w:r>
    </w:p>
    <w:p w14:paraId="2800E96E" w14:textId="77777777" w:rsidR="002E1C52" w:rsidRDefault="002E1C52">
      <w:pPr>
        <w:pStyle w:val="BodyText"/>
        <w:rPr>
          <w:rStyle w:val="Hyperlink6"/>
          <w:sz w:val="20"/>
          <w:szCs w:val="20"/>
        </w:rPr>
      </w:pPr>
    </w:p>
    <w:p w14:paraId="4607DFC0" w14:textId="77777777" w:rsidR="002E1C52" w:rsidRDefault="002E1C52">
      <w:pPr>
        <w:pStyle w:val="BodyText"/>
        <w:rPr>
          <w:rStyle w:val="Hyperlink6"/>
          <w:sz w:val="20"/>
          <w:szCs w:val="20"/>
        </w:rPr>
      </w:pPr>
    </w:p>
    <w:p w14:paraId="371FAAD5" w14:textId="77777777" w:rsidR="002E1C52" w:rsidRDefault="002E1C52">
      <w:pPr>
        <w:pStyle w:val="BodyText"/>
        <w:rPr>
          <w:rStyle w:val="Hyperlink6"/>
          <w:sz w:val="20"/>
          <w:szCs w:val="20"/>
        </w:rPr>
      </w:pPr>
    </w:p>
    <w:p w14:paraId="54E97E4D" w14:textId="77777777" w:rsidR="002E1C52" w:rsidRDefault="002E1C52">
      <w:pPr>
        <w:pStyle w:val="BodyText"/>
        <w:rPr>
          <w:rStyle w:val="Hyperlink6"/>
          <w:sz w:val="20"/>
          <w:szCs w:val="20"/>
        </w:rPr>
      </w:pPr>
    </w:p>
    <w:p w14:paraId="1C9F3068" w14:textId="77777777" w:rsidR="002E1C52" w:rsidRDefault="002E1C52">
      <w:pPr>
        <w:pStyle w:val="BodyText"/>
        <w:rPr>
          <w:rStyle w:val="Hyperlink6"/>
          <w:sz w:val="20"/>
          <w:szCs w:val="20"/>
        </w:rPr>
      </w:pPr>
    </w:p>
    <w:p w14:paraId="2210D6DB" w14:textId="77777777" w:rsidR="002E1C52" w:rsidRDefault="002E1C52">
      <w:pPr>
        <w:pStyle w:val="BodyText"/>
        <w:rPr>
          <w:rStyle w:val="Hyperlink6"/>
          <w:sz w:val="20"/>
          <w:szCs w:val="20"/>
        </w:rPr>
      </w:pPr>
    </w:p>
    <w:p w14:paraId="7B0F5790" w14:textId="77777777" w:rsidR="002E1C52" w:rsidRDefault="002E1C52">
      <w:pPr>
        <w:pStyle w:val="BodyText"/>
        <w:rPr>
          <w:rStyle w:val="Hyperlink6"/>
          <w:sz w:val="20"/>
          <w:szCs w:val="20"/>
        </w:rPr>
      </w:pPr>
    </w:p>
    <w:p w14:paraId="169F1E82" w14:textId="77777777" w:rsidR="002E1C52" w:rsidRDefault="002E1C52">
      <w:pPr>
        <w:pStyle w:val="BodyText"/>
        <w:rPr>
          <w:rStyle w:val="Hyperlink6"/>
          <w:sz w:val="20"/>
          <w:szCs w:val="20"/>
        </w:rPr>
      </w:pPr>
    </w:p>
    <w:p w14:paraId="716229FB" w14:textId="77777777" w:rsidR="002E1C52" w:rsidRDefault="002E1C52">
      <w:pPr>
        <w:pStyle w:val="BodyText"/>
        <w:rPr>
          <w:rStyle w:val="Hyperlink6"/>
          <w:sz w:val="20"/>
          <w:szCs w:val="20"/>
        </w:rPr>
      </w:pPr>
    </w:p>
    <w:p w14:paraId="5DF16A55" w14:textId="77777777" w:rsidR="002E1C52" w:rsidRDefault="002E1C52">
      <w:pPr>
        <w:pStyle w:val="BodyText"/>
        <w:rPr>
          <w:rStyle w:val="Hyperlink6"/>
          <w:sz w:val="20"/>
          <w:szCs w:val="20"/>
        </w:rPr>
      </w:pPr>
    </w:p>
    <w:p w14:paraId="11892B4E" w14:textId="77777777" w:rsidR="002E1C52" w:rsidRDefault="002E1C52">
      <w:pPr>
        <w:pStyle w:val="BodyText"/>
        <w:rPr>
          <w:rStyle w:val="Hyperlink6"/>
          <w:sz w:val="20"/>
          <w:szCs w:val="20"/>
        </w:rPr>
      </w:pPr>
    </w:p>
    <w:p w14:paraId="564EFC71" w14:textId="77777777" w:rsidR="002E1C52" w:rsidRDefault="002E1C52">
      <w:pPr>
        <w:pStyle w:val="BodyText"/>
        <w:rPr>
          <w:rStyle w:val="Hyperlink6"/>
          <w:sz w:val="20"/>
          <w:szCs w:val="20"/>
        </w:rPr>
      </w:pPr>
    </w:p>
    <w:p w14:paraId="2F37623A" w14:textId="77777777" w:rsidR="002E1C52" w:rsidRDefault="002E1C52">
      <w:pPr>
        <w:pStyle w:val="BodyText"/>
        <w:rPr>
          <w:rStyle w:val="Hyperlink6"/>
          <w:sz w:val="20"/>
          <w:szCs w:val="20"/>
        </w:rPr>
      </w:pPr>
    </w:p>
    <w:p w14:paraId="7AC0297A" w14:textId="77777777" w:rsidR="002E1C52" w:rsidRDefault="002E1C52">
      <w:pPr>
        <w:pStyle w:val="BodyText"/>
        <w:rPr>
          <w:rStyle w:val="Hyperlink6"/>
          <w:sz w:val="20"/>
          <w:szCs w:val="20"/>
        </w:rPr>
      </w:pPr>
    </w:p>
    <w:p w14:paraId="3904286E" w14:textId="77777777" w:rsidR="002E1C52" w:rsidRDefault="002E1C52">
      <w:pPr>
        <w:pStyle w:val="BodyText"/>
        <w:rPr>
          <w:rStyle w:val="Hyperlink6"/>
          <w:sz w:val="20"/>
          <w:szCs w:val="20"/>
        </w:rPr>
      </w:pPr>
    </w:p>
    <w:p w14:paraId="6F8FC838" w14:textId="77777777" w:rsidR="002E1C52" w:rsidRDefault="002E1C52">
      <w:pPr>
        <w:pStyle w:val="BodyText"/>
        <w:rPr>
          <w:rStyle w:val="Hyperlink6"/>
          <w:sz w:val="20"/>
          <w:szCs w:val="20"/>
        </w:rPr>
      </w:pPr>
    </w:p>
    <w:p w14:paraId="7A00F863" w14:textId="77777777" w:rsidR="002E1C52" w:rsidRDefault="002E1C52">
      <w:pPr>
        <w:pStyle w:val="BodyText"/>
        <w:rPr>
          <w:rStyle w:val="Hyperlink6"/>
          <w:sz w:val="20"/>
          <w:szCs w:val="20"/>
        </w:rPr>
      </w:pPr>
    </w:p>
    <w:p w14:paraId="1245EB79" w14:textId="77777777" w:rsidR="002E1C52" w:rsidRDefault="002E1C52">
      <w:pPr>
        <w:pStyle w:val="BodyText"/>
        <w:rPr>
          <w:rStyle w:val="Hyperlink6"/>
          <w:sz w:val="20"/>
          <w:szCs w:val="20"/>
        </w:rPr>
      </w:pPr>
    </w:p>
    <w:p w14:paraId="1F673E07" w14:textId="77777777" w:rsidR="002E1C52" w:rsidRDefault="002E1C52">
      <w:pPr>
        <w:pStyle w:val="BodyText"/>
        <w:rPr>
          <w:rStyle w:val="Hyperlink6"/>
          <w:sz w:val="20"/>
          <w:szCs w:val="20"/>
        </w:rPr>
      </w:pPr>
    </w:p>
    <w:p w14:paraId="56C34771" w14:textId="77777777" w:rsidR="002E1C52" w:rsidRDefault="002E1C52">
      <w:pPr>
        <w:pStyle w:val="BodyText"/>
        <w:rPr>
          <w:rStyle w:val="Hyperlink6"/>
          <w:sz w:val="20"/>
          <w:szCs w:val="20"/>
        </w:rPr>
      </w:pPr>
    </w:p>
    <w:p w14:paraId="1C989D09" w14:textId="77777777" w:rsidR="002E1C52" w:rsidRDefault="002E1C52">
      <w:pPr>
        <w:pStyle w:val="BodyText"/>
        <w:rPr>
          <w:rStyle w:val="Hyperlink6"/>
          <w:sz w:val="20"/>
          <w:szCs w:val="20"/>
        </w:rPr>
      </w:pPr>
    </w:p>
    <w:p w14:paraId="25CD13B9" w14:textId="77777777" w:rsidR="002E1C52" w:rsidRDefault="002E1C52">
      <w:pPr>
        <w:pStyle w:val="BodyText"/>
        <w:rPr>
          <w:rStyle w:val="Hyperlink6"/>
          <w:sz w:val="20"/>
          <w:szCs w:val="20"/>
        </w:rPr>
      </w:pPr>
    </w:p>
    <w:p w14:paraId="477A758D" w14:textId="77777777" w:rsidR="002E1C52" w:rsidRDefault="002E1C52">
      <w:pPr>
        <w:pStyle w:val="BodyText"/>
        <w:rPr>
          <w:rStyle w:val="Hyperlink6"/>
          <w:sz w:val="20"/>
          <w:szCs w:val="20"/>
        </w:rPr>
      </w:pPr>
    </w:p>
    <w:p w14:paraId="3FFC77CB" w14:textId="77777777" w:rsidR="002E1C52" w:rsidRDefault="002E1C52">
      <w:pPr>
        <w:pStyle w:val="BodyText"/>
        <w:rPr>
          <w:rStyle w:val="Hyperlink6"/>
          <w:sz w:val="20"/>
          <w:szCs w:val="20"/>
        </w:rPr>
      </w:pPr>
    </w:p>
    <w:p w14:paraId="538C6ADB" w14:textId="77777777" w:rsidR="002E1C52" w:rsidRDefault="002E1C52">
      <w:pPr>
        <w:pStyle w:val="BodyText"/>
        <w:rPr>
          <w:rStyle w:val="Hyperlink6"/>
          <w:sz w:val="20"/>
          <w:szCs w:val="20"/>
        </w:rPr>
      </w:pPr>
    </w:p>
    <w:p w14:paraId="4CEC31AB" w14:textId="77777777" w:rsidR="002E1C52" w:rsidRDefault="002E1C52">
      <w:pPr>
        <w:pStyle w:val="BodyText"/>
        <w:rPr>
          <w:rStyle w:val="Hyperlink6"/>
          <w:sz w:val="20"/>
          <w:szCs w:val="20"/>
        </w:rPr>
      </w:pPr>
    </w:p>
    <w:p w14:paraId="1C3A4C5C" w14:textId="77777777" w:rsidR="002E1C52" w:rsidRDefault="002E1C52">
      <w:pPr>
        <w:pStyle w:val="BodyText"/>
        <w:rPr>
          <w:rStyle w:val="Hyperlink6"/>
          <w:sz w:val="20"/>
          <w:szCs w:val="20"/>
        </w:rPr>
      </w:pPr>
    </w:p>
    <w:p w14:paraId="039013BB" w14:textId="0398014B" w:rsidR="002E1C52" w:rsidRDefault="002E1C52">
      <w:pPr>
        <w:pStyle w:val="BodyText"/>
        <w:rPr>
          <w:rStyle w:val="Hyperlink6"/>
          <w:sz w:val="20"/>
          <w:szCs w:val="20"/>
        </w:rPr>
      </w:pPr>
    </w:p>
    <w:p w14:paraId="4951AA26" w14:textId="7C6D9FB5" w:rsidR="002E1C52" w:rsidRDefault="002E1C52">
      <w:pPr>
        <w:pStyle w:val="BodyText"/>
        <w:rPr>
          <w:rStyle w:val="Hyperlink6"/>
          <w:sz w:val="20"/>
          <w:szCs w:val="20"/>
        </w:rPr>
      </w:pPr>
    </w:p>
    <w:p w14:paraId="5CF95D01" w14:textId="7F3F1204" w:rsidR="002E1C52" w:rsidRDefault="002E1C52">
      <w:pPr>
        <w:pStyle w:val="BodyText"/>
        <w:rPr>
          <w:rStyle w:val="Hyperlink6"/>
          <w:sz w:val="20"/>
          <w:szCs w:val="20"/>
        </w:rPr>
      </w:pPr>
    </w:p>
    <w:p w14:paraId="6571CA19" w14:textId="2A340349" w:rsidR="002E1C52" w:rsidRDefault="002E1C52">
      <w:pPr>
        <w:pStyle w:val="BodyText"/>
        <w:rPr>
          <w:rStyle w:val="Hyperlink6"/>
          <w:sz w:val="20"/>
          <w:szCs w:val="20"/>
        </w:rPr>
      </w:pPr>
    </w:p>
    <w:p w14:paraId="59632002" w14:textId="3D6045B1" w:rsidR="002E1C52" w:rsidRDefault="002E1C52">
      <w:pPr>
        <w:pStyle w:val="BodyText"/>
        <w:rPr>
          <w:rStyle w:val="Hyperlink6"/>
          <w:sz w:val="20"/>
          <w:szCs w:val="20"/>
        </w:rPr>
      </w:pPr>
    </w:p>
    <w:p w14:paraId="4ACFE164" w14:textId="1D2C4C97" w:rsidR="002E1C52" w:rsidRDefault="002E1C52">
      <w:pPr>
        <w:pStyle w:val="BodyText"/>
        <w:rPr>
          <w:rStyle w:val="Hyperlink6"/>
          <w:sz w:val="20"/>
          <w:szCs w:val="20"/>
        </w:rPr>
      </w:pPr>
    </w:p>
    <w:p w14:paraId="24068C0D" w14:textId="1374C5D1" w:rsidR="002E1C52" w:rsidRDefault="002E1C52">
      <w:pPr>
        <w:pStyle w:val="BodyText"/>
        <w:rPr>
          <w:rStyle w:val="Hyperlink6"/>
          <w:sz w:val="20"/>
          <w:szCs w:val="20"/>
        </w:rPr>
      </w:pPr>
    </w:p>
    <w:p w14:paraId="2A379695" w14:textId="78EA0252" w:rsidR="002E1C52" w:rsidRDefault="002E1C52">
      <w:pPr>
        <w:pStyle w:val="BodyText"/>
        <w:rPr>
          <w:rStyle w:val="Hyperlink6"/>
          <w:sz w:val="20"/>
          <w:szCs w:val="20"/>
        </w:rPr>
      </w:pPr>
    </w:p>
    <w:p w14:paraId="31988D06" w14:textId="4EC1838B" w:rsidR="002E1C52" w:rsidRDefault="002D30ED">
      <w:pPr>
        <w:pStyle w:val="BodyText"/>
        <w:rPr>
          <w:rStyle w:val="Hyperlink6"/>
          <w:sz w:val="20"/>
          <w:szCs w:val="20"/>
        </w:rPr>
      </w:pPr>
      <w:r>
        <w:rPr>
          <w:noProof/>
        </w:rPr>
        <mc:AlternateContent>
          <mc:Choice Requires="wps">
            <w:drawing>
              <wp:anchor distT="0" distB="0" distL="114300" distR="114300" simplePos="0" relativeHeight="251658752" behindDoc="0" locked="0" layoutInCell="1" allowOverlap="1" wp14:anchorId="69478BA1" wp14:editId="2BF0A39C">
                <wp:simplePos x="0" y="0"/>
                <wp:positionH relativeFrom="column">
                  <wp:posOffset>9782810</wp:posOffset>
                </wp:positionH>
                <wp:positionV relativeFrom="paragraph">
                  <wp:posOffset>191135</wp:posOffset>
                </wp:positionV>
                <wp:extent cx="687705" cy="328930"/>
                <wp:effectExtent l="0" t="0" r="0" b="0"/>
                <wp:wrapNone/>
                <wp:docPr id="1793326923" name="Text Box 4"/>
                <wp:cNvGraphicFramePr/>
                <a:graphic xmlns:a="http://schemas.openxmlformats.org/drawingml/2006/main">
                  <a:graphicData uri="http://schemas.microsoft.com/office/word/2010/wordprocessingShape">
                    <wps:wsp>
                      <wps:cNvSpPr txBox="1"/>
                      <wps:spPr>
                        <a:xfrm>
                          <a:off x="0" y="0"/>
                          <a:ext cx="687705" cy="328930"/>
                        </a:xfrm>
                        <a:prstGeom prst="rect">
                          <a:avLst/>
                        </a:prstGeom>
                        <a:noFill/>
                        <a:ln w="12700" cap="flat">
                          <a:noFill/>
                          <a:miter lim="400000"/>
                        </a:ln>
                        <a:effectLst/>
                        <a:sp3d/>
                      </wps:spPr>
                      <wps:style>
                        <a:lnRef idx="0">
                          <a:scrgbClr r="0" g="0" b="0"/>
                        </a:lnRef>
                        <a:fillRef idx="0">
                          <a:scrgbClr r="0" g="0" b="0"/>
                        </a:fillRef>
                        <a:effectRef idx="0">
                          <a:scrgbClr r="0" g="0" b="0"/>
                        </a:effectRef>
                        <a:fontRef idx="none"/>
                      </wps:style>
                      <wps:txbx>
                        <w:txbxContent>
                          <w:sdt>
                            <w:sdtPr>
                              <w:rPr>
                                <w:rFonts w:ascii="Arial" w:hAnsi="Arial" w:cs="Arial"/>
                                <w:color w:val="404040" w:themeColor="text1" w:themeTint="BF"/>
                                <w:sz w:val="18"/>
                                <w:szCs w:val="18"/>
                              </w:rPr>
                              <w:id w:val="1292713142"/>
                              <w:docPartObj>
                                <w:docPartGallery w:val="Page Numbers (Bottom of Page)"/>
                                <w:docPartUnique/>
                              </w:docPartObj>
                            </w:sdtPr>
                            <w:sdtEndPr>
                              <w:rPr>
                                <w:rFonts w:ascii="Times New Roman" w:hAnsi="Times New Roman" w:cs="Times New Roman"/>
                                <w:color w:val="404040" w:themeColor="text1" w:themeTint="BF"/>
                                <w:sz w:val="24"/>
                                <w:szCs w:val="24"/>
                              </w:rPr>
                            </w:sdtEndPr>
                            <w:sdtContent>
                              <w:p w14:paraId="376ADB3A" w14:textId="59CB3AC2" w:rsidR="003E69ED" w:rsidRPr="009B7739" w:rsidRDefault="003E69ED" w:rsidP="003E69ED">
                                <w:pPr>
                                  <w:pStyle w:val="Footer"/>
                                  <w:jc w:val="right"/>
                                  <w:rPr>
                                    <w:color w:val="404040" w:themeColor="text1" w:themeTint="BF"/>
                                  </w:rPr>
                                </w:pPr>
                                <w:r w:rsidRPr="009B7739">
                                  <w:rPr>
                                    <w:rFonts w:ascii="Arial" w:hAnsi="Arial" w:cs="Arial"/>
                                    <w:color w:val="404040" w:themeColor="text1" w:themeTint="BF"/>
                                    <w:sz w:val="18"/>
                                    <w:szCs w:val="18"/>
                                  </w:rPr>
                                  <w:t>Page | 10</w:t>
                                </w:r>
                              </w:p>
                            </w:sdtContent>
                          </w:sdt>
                        </w:txbxContent>
                      </wps:txbx>
                      <wps:bodyPr rot="0" spcFirstLastPara="1" vertOverflow="overflow" horzOverflow="overflow" vert="horz" wrap="square" lIns="45719" tIns="45719" rIns="45719" bIns="45719"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478BA1" id="_x0000_s1067" type="#_x0000_t202" style="position:absolute;margin-left:770.3pt;margin-top:15.05pt;width:54.15pt;height:25.9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" filled="f" stroked="f" strokeweight="1pt">
                <v:stroke miterlimit="4"/>
                <v:textbox inset="1.27mm,1.27mm,1.27mm,1.27mm">
                  <w:txbxContent>
                    <w:sdt>
                      <w:sdtPr>
                        <w:rPr>
                          <w:rFonts w:ascii="Arial" w:hAnsi="Arial" w:cs="Arial"/>
                          <w:color w:val="404040" w:themeColor="text1" w:themeTint="BF"/>
                          <w:sz w:val="18"/>
                          <w:szCs w:val="18"/>
                        </w:rPr>
                        <w:id w:val="1292713142"/>
                        <w:docPartObj>
                          <w:docPartGallery w:val="Page Numbers (Bottom of Page)"/>
                          <w:docPartUnique/>
                        </w:docPartObj>
                      </w:sdtPr>
                      <w:sdtEndPr>
                        <w:rPr>
                          <w:rFonts w:ascii="Times New Roman" w:hAnsi="Times New Roman" w:cs="Times New Roman"/>
                          <w:color w:val="404040" w:themeColor="text1" w:themeTint="BF"/>
                          <w:sz w:val="24"/>
                          <w:szCs w:val="24"/>
                        </w:rPr>
                      </w:sdtEndPr>
                      <w:sdtContent>
                        <w:p w14:paraId="376ADB3A" w14:textId="59CB3AC2" w:rsidR="003E69ED" w:rsidRPr="009B7739" w:rsidRDefault="003E69ED" w:rsidP="003E69ED">
                          <w:pPr>
                            <w:pStyle w:val="Footer"/>
                            <w:jc w:val="right"/>
                            <w:rPr>
                              <w:color w:val="404040" w:themeColor="text1" w:themeTint="BF"/>
                            </w:rPr>
                          </w:pPr>
                          <w:r w:rsidRPr="009B7739">
                            <w:rPr>
                              <w:rFonts w:ascii="Arial" w:hAnsi="Arial" w:cs="Arial"/>
                              <w:color w:val="404040" w:themeColor="text1" w:themeTint="BF"/>
                              <w:sz w:val="18"/>
                              <w:szCs w:val="18"/>
                            </w:rPr>
                            <w:t>Page | 10</w:t>
                          </w:r>
                        </w:p>
                      </w:sdtContent>
                    </w:sdt>
                  </w:txbxContent>
                </v:textbox>
              </v:shape>
            </w:pict>
          </mc:Fallback>
        </mc:AlternateContent>
      </w:r>
    </w:p>
    <w:p w14:paraId="4466F02D" w14:textId="063C34C8" w:rsidR="002E1C52" w:rsidRDefault="002E1C52">
      <w:pPr>
        <w:pStyle w:val="BodyText"/>
        <w:rPr>
          <w:rStyle w:val="Hyperlink6"/>
          <w:sz w:val="20"/>
          <w:szCs w:val="20"/>
        </w:rPr>
      </w:pPr>
    </w:p>
    <w:p w14:paraId="3C18D5C0" w14:textId="77777777" w:rsidR="002E1C52" w:rsidRDefault="002E1C52">
      <w:pPr>
        <w:pStyle w:val="BodyText"/>
        <w:rPr>
          <w:rStyle w:val="Hyperlink6"/>
          <w:sz w:val="20"/>
          <w:szCs w:val="20"/>
        </w:rPr>
      </w:pPr>
    </w:p>
    <w:p w14:paraId="1FCCF3B4" w14:textId="77777777" w:rsidR="002E1C52" w:rsidRDefault="002E1C52">
      <w:pPr>
        <w:pStyle w:val="BodyText"/>
        <w:rPr>
          <w:rStyle w:val="Hyperlink6"/>
          <w:sz w:val="20"/>
          <w:szCs w:val="20"/>
        </w:rPr>
      </w:pPr>
    </w:p>
    <w:p w14:paraId="14AE08C6" w14:textId="77777777" w:rsidR="002E1C52" w:rsidRDefault="002E1C52">
      <w:pPr>
        <w:pStyle w:val="BodyText"/>
        <w:rPr>
          <w:rStyle w:val="Hyperlink6"/>
          <w:sz w:val="20"/>
          <w:szCs w:val="20"/>
        </w:rPr>
      </w:pPr>
    </w:p>
    <w:p w14:paraId="7393593C" w14:textId="77777777" w:rsidR="002E1C52" w:rsidRDefault="002E1C52">
      <w:pPr>
        <w:pStyle w:val="BodyText"/>
        <w:rPr>
          <w:rStyle w:val="Hyperlink6"/>
          <w:sz w:val="20"/>
          <w:szCs w:val="20"/>
        </w:rPr>
      </w:pPr>
    </w:p>
    <w:p w14:paraId="76D353AC" w14:textId="77777777" w:rsidR="002E1C52" w:rsidRDefault="002E1C52">
      <w:pPr>
        <w:pStyle w:val="BodyText"/>
        <w:rPr>
          <w:rStyle w:val="Hyperlink6"/>
          <w:sz w:val="20"/>
          <w:szCs w:val="20"/>
        </w:rPr>
      </w:pPr>
    </w:p>
    <w:p w14:paraId="243DD783" w14:textId="77777777" w:rsidR="002E1C52" w:rsidRDefault="002E1C52">
      <w:pPr>
        <w:pStyle w:val="BodyText"/>
        <w:rPr>
          <w:rStyle w:val="Hyperlink6"/>
          <w:sz w:val="20"/>
          <w:szCs w:val="20"/>
        </w:rPr>
      </w:pPr>
    </w:p>
    <w:p w14:paraId="738170F6" w14:textId="77777777" w:rsidR="002E1C52" w:rsidRDefault="002E1C52">
      <w:pPr>
        <w:pStyle w:val="BodyText"/>
        <w:rPr>
          <w:rStyle w:val="Hyperlink6"/>
          <w:sz w:val="20"/>
          <w:szCs w:val="20"/>
        </w:rPr>
      </w:pPr>
    </w:p>
    <w:p w14:paraId="47D78C4C" w14:textId="77777777" w:rsidR="002E1C52" w:rsidRDefault="002E1C52">
      <w:pPr>
        <w:pStyle w:val="BodyText"/>
        <w:rPr>
          <w:rStyle w:val="Hyperlink6"/>
          <w:sz w:val="20"/>
          <w:szCs w:val="20"/>
        </w:rPr>
      </w:pPr>
    </w:p>
    <w:p w14:paraId="332E0E0F" w14:textId="77777777" w:rsidR="002E1C52" w:rsidRDefault="002E1C52">
      <w:pPr>
        <w:pStyle w:val="BodyText"/>
        <w:rPr>
          <w:rStyle w:val="Hyperlink6"/>
          <w:sz w:val="20"/>
          <w:szCs w:val="20"/>
        </w:rPr>
      </w:pPr>
    </w:p>
    <w:p w14:paraId="08DE361C" w14:textId="77777777" w:rsidR="002E1C52" w:rsidRDefault="002E1C52">
      <w:pPr>
        <w:pStyle w:val="BodyText"/>
        <w:rPr>
          <w:rStyle w:val="Hyperlink6"/>
          <w:sz w:val="20"/>
          <w:szCs w:val="20"/>
        </w:rPr>
      </w:pPr>
    </w:p>
    <w:p w14:paraId="4FCE8FC9" w14:textId="77777777" w:rsidR="002E1C52" w:rsidRDefault="002E1C52">
      <w:pPr>
        <w:pStyle w:val="BodyText"/>
        <w:rPr>
          <w:rStyle w:val="Hyperlink6"/>
          <w:sz w:val="20"/>
          <w:szCs w:val="20"/>
        </w:rPr>
      </w:pPr>
    </w:p>
    <w:p w14:paraId="426EF407" w14:textId="77777777" w:rsidR="002E1C52" w:rsidRDefault="002E1C52">
      <w:pPr>
        <w:pStyle w:val="BodyText"/>
        <w:rPr>
          <w:rStyle w:val="Hyperlink6"/>
          <w:sz w:val="20"/>
          <w:szCs w:val="20"/>
        </w:rPr>
      </w:pPr>
    </w:p>
    <w:p w14:paraId="35947A80" w14:textId="77777777" w:rsidR="002E1C52" w:rsidRDefault="002E1C52">
      <w:pPr>
        <w:pStyle w:val="BodyText"/>
        <w:rPr>
          <w:rStyle w:val="Hyperlink6"/>
          <w:sz w:val="20"/>
          <w:szCs w:val="20"/>
        </w:rPr>
      </w:pPr>
    </w:p>
    <w:p w14:paraId="1C2C3EB1" w14:textId="77777777" w:rsidR="002E1C52" w:rsidRDefault="002E1C52">
      <w:pPr>
        <w:pStyle w:val="BodyText"/>
        <w:rPr>
          <w:rStyle w:val="Hyperlink6"/>
          <w:sz w:val="20"/>
          <w:szCs w:val="20"/>
        </w:rPr>
      </w:pPr>
    </w:p>
    <w:p w14:paraId="686DDCFF" w14:textId="77777777" w:rsidR="002E1C52" w:rsidRDefault="002E1C52">
      <w:pPr>
        <w:pStyle w:val="BodyText"/>
        <w:rPr>
          <w:rStyle w:val="Hyperlink6"/>
          <w:sz w:val="20"/>
          <w:szCs w:val="20"/>
        </w:rPr>
      </w:pPr>
    </w:p>
    <w:p w14:paraId="59C41487" w14:textId="77777777" w:rsidR="002E1C52" w:rsidRDefault="002E1C52">
      <w:pPr>
        <w:pStyle w:val="BodyText"/>
        <w:rPr>
          <w:rStyle w:val="Hyperlink6"/>
          <w:sz w:val="20"/>
          <w:szCs w:val="20"/>
        </w:rPr>
      </w:pPr>
    </w:p>
    <w:p w14:paraId="52545C7A" w14:textId="77777777" w:rsidR="002E1C52" w:rsidRDefault="002E1C52">
      <w:pPr>
        <w:pStyle w:val="BodyText"/>
        <w:rPr>
          <w:rStyle w:val="Hyperlink6"/>
          <w:sz w:val="20"/>
          <w:szCs w:val="20"/>
        </w:rPr>
      </w:pPr>
    </w:p>
    <w:p w14:paraId="096CA192" w14:textId="77777777" w:rsidR="002E1C52" w:rsidRDefault="002E1C52">
      <w:pPr>
        <w:pStyle w:val="BodyText"/>
        <w:rPr>
          <w:rStyle w:val="Hyperlink6"/>
          <w:sz w:val="20"/>
          <w:szCs w:val="20"/>
        </w:rPr>
      </w:pPr>
    </w:p>
    <w:p w14:paraId="277F0B13" w14:textId="77777777" w:rsidR="002E1C52" w:rsidRDefault="002E1C52">
      <w:pPr>
        <w:pStyle w:val="BodyText"/>
        <w:rPr>
          <w:rStyle w:val="Hyperlink6"/>
          <w:sz w:val="20"/>
          <w:szCs w:val="20"/>
        </w:rPr>
      </w:pPr>
    </w:p>
    <w:p w14:paraId="4FD891BF" w14:textId="77777777" w:rsidR="002E1C52" w:rsidRDefault="002E1C52">
      <w:pPr>
        <w:pStyle w:val="BodyText"/>
        <w:rPr>
          <w:rStyle w:val="Hyperlink6"/>
          <w:sz w:val="20"/>
          <w:szCs w:val="20"/>
        </w:rPr>
      </w:pPr>
    </w:p>
    <w:p w14:paraId="425C2EEB" w14:textId="77777777" w:rsidR="002E1C52" w:rsidRDefault="002E1C52">
      <w:pPr>
        <w:pStyle w:val="BodyText"/>
        <w:rPr>
          <w:rStyle w:val="Hyperlink6"/>
          <w:sz w:val="20"/>
          <w:szCs w:val="20"/>
        </w:rPr>
      </w:pPr>
    </w:p>
    <w:p w14:paraId="6580C1BD" w14:textId="77777777" w:rsidR="002E1C52" w:rsidRDefault="002E1C52">
      <w:pPr>
        <w:pStyle w:val="BodyText"/>
        <w:rPr>
          <w:rStyle w:val="Hyperlink6"/>
          <w:sz w:val="20"/>
          <w:szCs w:val="20"/>
        </w:rPr>
      </w:pPr>
    </w:p>
    <w:p w14:paraId="17955DBC" w14:textId="77777777" w:rsidR="002E1C52" w:rsidRDefault="002E1C52">
      <w:pPr>
        <w:pStyle w:val="BodyText"/>
        <w:rPr>
          <w:rStyle w:val="Hyperlink6"/>
          <w:sz w:val="20"/>
          <w:szCs w:val="20"/>
        </w:rPr>
      </w:pPr>
    </w:p>
    <w:p w14:paraId="5839A241" w14:textId="77777777" w:rsidR="002E1C52" w:rsidRDefault="002E1C52">
      <w:pPr>
        <w:pStyle w:val="BodyText"/>
        <w:rPr>
          <w:rStyle w:val="Hyperlink6"/>
          <w:sz w:val="20"/>
          <w:szCs w:val="20"/>
        </w:rPr>
      </w:pPr>
    </w:p>
    <w:p w14:paraId="361270DB" w14:textId="77777777" w:rsidR="002E1C52" w:rsidRDefault="002E1C52">
      <w:pPr>
        <w:pStyle w:val="BodyText"/>
        <w:rPr>
          <w:rStyle w:val="Hyperlink6"/>
          <w:sz w:val="20"/>
          <w:szCs w:val="20"/>
        </w:rPr>
      </w:pPr>
    </w:p>
    <w:p w14:paraId="7C8041D8" w14:textId="77777777" w:rsidR="002E1C52" w:rsidRDefault="002E1C52">
      <w:pPr>
        <w:pStyle w:val="BodyText"/>
        <w:rPr>
          <w:rStyle w:val="Hyperlink6"/>
          <w:sz w:val="20"/>
          <w:szCs w:val="20"/>
        </w:rPr>
      </w:pPr>
    </w:p>
    <w:p w14:paraId="5F6AF5D3" w14:textId="77777777" w:rsidR="002E1C52" w:rsidRDefault="002E1C52">
      <w:pPr>
        <w:pStyle w:val="BodyText"/>
        <w:rPr>
          <w:rStyle w:val="Hyperlink6"/>
          <w:sz w:val="20"/>
          <w:szCs w:val="20"/>
        </w:rPr>
      </w:pPr>
    </w:p>
    <w:p w14:paraId="25659152" w14:textId="77777777" w:rsidR="002E1C52" w:rsidRDefault="002E1C52">
      <w:pPr>
        <w:pStyle w:val="BodyText"/>
        <w:rPr>
          <w:rStyle w:val="Hyperlink6"/>
          <w:sz w:val="20"/>
          <w:szCs w:val="20"/>
        </w:rPr>
      </w:pPr>
    </w:p>
    <w:p w14:paraId="4484BF52" w14:textId="77777777" w:rsidR="002E1C52" w:rsidRDefault="002E1C52">
      <w:pPr>
        <w:pStyle w:val="BodyText"/>
        <w:rPr>
          <w:rStyle w:val="Hyperlink6"/>
          <w:sz w:val="20"/>
          <w:szCs w:val="20"/>
        </w:rPr>
      </w:pPr>
    </w:p>
    <w:p w14:paraId="33AC8009" w14:textId="77777777" w:rsidR="002E1C52" w:rsidRDefault="002E1C52">
      <w:pPr>
        <w:pStyle w:val="BodyText"/>
        <w:rPr>
          <w:rStyle w:val="Hyperlink6"/>
          <w:sz w:val="20"/>
          <w:szCs w:val="20"/>
        </w:rPr>
      </w:pPr>
    </w:p>
    <w:p w14:paraId="7BB8AB8A" w14:textId="77777777" w:rsidR="002E1C52" w:rsidRDefault="002E1C52">
      <w:pPr>
        <w:pStyle w:val="BodyText"/>
        <w:rPr>
          <w:rStyle w:val="Hyperlink6"/>
          <w:sz w:val="20"/>
          <w:szCs w:val="20"/>
        </w:rPr>
      </w:pPr>
    </w:p>
    <w:p w14:paraId="7699B7E7" w14:textId="77777777" w:rsidR="002E1C52" w:rsidRDefault="002E1C52">
      <w:pPr>
        <w:pStyle w:val="BodyText"/>
        <w:rPr>
          <w:rStyle w:val="Hyperlink6"/>
          <w:sz w:val="20"/>
          <w:szCs w:val="20"/>
        </w:rPr>
      </w:pPr>
    </w:p>
    <w:p w14:paraId="023112FB" w14:textId="77777777" w:rsidR="002E1C52" w:rsidRDefault="002E1C52">
      <w:pPr>
        <w:pStyle w:val="BodyText"/>
        <w:rPr>
          <w:rStyle w:val="Hyperlink6"/>
          <w:sz w:val="20"/>
          <w:szCs w:val="20"/>
        </w:rPr>
      </w:pPr>
    </w:p>
    <w:p w14:paraId="2FB1D69D" w14:textId="77777777" w:rsidR="002E1C52" w:rsidRDefault="002E1C52">
      <w:pPr>
        <w:pStyle w:val="BodyText"/>
        <w:rPr>
          <w:rStyle w:val="Hyperlink6"/>
          <w:sz w:val="20"/>
          <w:szCs w:val="20"/>
        </w:rPr>
      </w:pPr>
    </w:p>
    <w:p w14:paraId="54831E0D" w14:textId="3BACB478" w:rsidR="002E1C52" w:rsidRDefault="002E1C52">
      <w:pPr>
        <w:pStyle w:val="BodyText"/>
        <w:rPr>
          <w:rStyle w:val="Hyperlink6"/>
          <w:sz w:val="20"/>
          <w:szCs w:val="20"/>
        </w:rPr>
      </w:pPr>
    </w:p>
    <w:p w14:paraId="4524C179" w14:textId="2EB7D7CF" w:rsidR="002E1C52" w:rsidRDefault="002E1C52">
      <w:pPr>
        <w:pStyle w:val="BodyText"/>
        <w:spacing w:before="167"/>
        <w:rPr>
          <w:rStyle w:val="Hyperlink6"/>
          <w:sz w:val="20"/>
          <w:szCs w:val="20"/>
        </w:rPr>
      </w:pPr>
    </w:p>
    <w:p w14:paraId="2E1F1640" w14:textId="182A2486" w:rsidR="002E1C52" w:rsidRDefault="002E1C52">
      <w:pPr>
        <w:pStyle w:val="Body"/>
      </w:pPr>
    </w:p>
    <w:sectPr w:rsidR="002E1C52" w:rsidSect="00AC7109">
      <w:type w:val="continuous"/>
      <w:pgSz w:w="16860" w:h="11940" w:orient="landscape"/>
      <w:pgMar w:top="0" w:right="320" w:bottom="0" w:left="0" w:header="0" w:footer="170" w:gutter="0"/>
      <w:cols w:num="2" w:space="720" w:equalWidth="0">
        <w:col w:w="14923" w:space="40"/>
        <w:col w:w="1577" w:space="0"/>
      </w:cols>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87887B" w14:textId="77777777" w:rsidR="00406C6C" w:rsidRDefault="00406C6C">
      <w:r>
        <w:separator/>
      </w:r>
    </w:p>
  </w:endnote>
  <w:endnote w:type="continuationSeparator" w:id="0">
    <w:p w14:paraId="58E2C0B3" w14:textId="77777777" w:rsidR="00406C6C" w:rsidRDefault="00406C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200DE" w14:textId="77777777" w:rsidR="00CF052C" w:rsidRDefault="00CF05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74CA2" w14:textId="77777777" w:rsidR="00CF052C" w:rsidRDefault="00CF052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8"/>
        <w:szCs w:val="18"/>
      </w:rPr>
      <w:id w:val="543481932"/>
      <w:docPartObj>
        <w:docPartGallery w:val="Page Numbers (Bottom of Page)"/>
        <w:docPartUnique/>
      </w:docPartObj>
    </w:sdtPr>
    <w:sdtEndPr/>
    <w:sdtContent>
      <w:p w14:paraId="6A831385" w14:textId="40336EE5" w:rsidR="0074149F" w:rsidRPr="0074149F" w:rsidRDefault="0074149F">
        <w:pPr>
          <w:pStyle w:val="Footer"/>
          <w:jc w:val="right"/>
          <w:rPr>
            <w:rFonts w:ascii="Arial" w:hAnsi="Arial" w:cs="Arial"/>
            <w:sz w:val="18"/>
            <w:szCs w:val="18"/>
          </w:rPr>
        </w:pPr>
        <w:r w:rsidRPr="0074149F">
          <w:rPr>
            <w:rFonts w:ascii="Arial" w:hAnsi="Arial" w:cs="Arial"/>
            <w:sz w:val="18"/>
            <w:szCs w:val="18"/>
          </w:rPr>
          <w:t xml:space="preserve">Page | </w:t>
        </w:r>
        <w:r w:rsidRPr="0074149F">
          <w:rPr>
            <w:rFonts w:ascii="Arial" w:hAnsi="Arial" w:cs="Arial"/>
            <w:sz w:val="18"/>
            <w:szCs w:val="18"/>
          </w:rPr>
          <w:fldChar w:fldCharType="begin"/>
        </w:r>
        <w:r w:rsidRPr="0074149F">
          <w:rPr>
            <w:rFonts w:ascii="Arial" w:hAnsi="Arial" w:cs="Arial"/>
            <w:sz w:val="18"/>
            <w:szCs w:val="18"/>
          </w:rPr>
          <w:instrText xml:space="preserve"> PAGE   \* MERGEFORMAT </w:instrText>
        </w:r>
        <w:r w:rsidRPr="0074149F">
          <w:rPr>
            <w:rFonts w:ascii="Arial" w:hAnsi="Arial" w:cs="Arial"/>
            <w:sz w:val="18"/>
            <w:szCs w:val="18"/>
          </w:rPr>
          <w:fldChar w:fldCharType="separate"/>
        </w:r>
        <w:r w:rsidRPr="0074149F">
          <w:rPr>
            <w:rFonts w:ascii="Arial" w:hAnsi="Arial" w:cs="Arial"/>
            <w:noProof/>
            <w:sz w:val="18"/>
            <w:szCs w:val="18"/>
          </w:rPr>
          <w:t>2</w:t>
        </w:r>
        <w:r w:rsidRPr="0074149F">
          <w:rPr>
            <w:rFonts w:ascii="Arial" w:hAnsi="Arial" w:cs="Arial"/>
            <w:noProof/>
            <w:sz w:val="18"/>
            <w:szCs w:val="18"/>
          </w:rPr>
          <w:fldChar w:fldCharType="end"/>
        </w:r>
        <w:r w:rsidRPr="0074149F">
          <w:rPr>
            <w:rFonts w:ascii="Arial" w:hAnsi="Arial" w:cs="Arial"/>
            <w:sz w:val="18"/>
            <w:szCs w:val="18"/>
          </w:rPr>
          <w:t xml:space="preserve"> </w:t>
        </w:r>
      </w:p>
    </w:sdtContent>
  </w:sdt>
  <w:p w14:paraId="1A96318F" w14:textId="77777777" w:rsidR="0074149F" w:rsidRDefault="0074149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46EBB" w14:textId="74BC8DE6" w:rsidR="002E1C52" w:rsidRDefault="006F60BB">
    <w:pPr>
      <w:pStyle w:val="BodyText"/>
      <w:spacing w:line="14" w:lineRule="auto"/>
    </w:pPr>
    <w:r>
      <w:rPr>
        <w:noProof/>
      </w:rPr>
      <mc:AlternateContent>
        <mc:Choice Requires="wps">
          <w:drawing>
            <wp:anchor distT="152400" distB="152400" distL="152400" distR="152400" simplePos="0" relativeHeight="251651072" behindDoc="1" locked="0" layoutInCell="1" allowOverlap="1" wp14:anchorId="226C53E0" wp14:editId="45051DB7">
              <wp:simplePos x="0" y="0"/>
              <wp:positionH relativeFrom="page">
                <wp:posOffset>5955030</wp:posOffset>
              </wp:positionH>
              <wp:positionV relativeFrom="page">
                <wp:posOffset>7166610</wp:posOffset>
              </wp:positionV>
              <wp:extent cx="4178154" cy="171938"/>
              <wp:effectExtent l="0" t="0" r="0" b="0"/>
              <wp:wrapNone/>
              <wp:docPr id="1073741830" name="officeArt object" descr="Textbox 6"/>
              <wp:cNvGraphicFramePr/>
              <a:graphic xmlns:a="http://schemas.openxmlformats.org/drawingml/2006/main">
                <a:graphicData uri="http://schemas.microsoft.com/office/word/2010/wordprocessingShape">
                  <wps:wsp>
                    <wps:cNvSpPr txBox="1"/>
                    <wps:spPr>
                      <a:xfrm>
                        <a:off x="0" y="0"/>
                        <a:ext cx="4178154" cy="171938"/>
                      </a:xfrm>
                      <a:prstGeom prst="rect">
                        <a:avLst/>
                      </a:prstGeom>
                      <a:noFill/>
                      <a:ln w="12700" cap="flat">
                        <a:noFill/>
                        <a:miter lim="400000"/>
                      </a:ln>
                      <a:effectLst/>
                    </wps:spPr>
                    <wps:txbx>
                      <w:txbxContent>
                        <w:p w14:paraId="1B7A94E7" w14:textId="34664705" w:rsidR="002E1C52" w:rsidRDefault="002E1C52" w:rsidP="00C47535">
                          <w:pPr>
                            <w:pStyle w:val="Body"/>
                            <w:spacing w:before="14"/>
                          </w:pPr>
                        </w:p>
                      </w:txbxContent>
                    </wps:txbx>
                    <wps:bodyPr wrap="square" lIns="0" tIns="0" rIns="0" bIns="0" numCol="1" anchor="t">
                      <a:noAutofit/>
                    </wps:bodyPr>
                  </wps:wsp>
                </a:graphicData>
              </a:graphic>
              <wp14:sizeRelH relativeFrom="margin">
                <wp14:pctWidth>0</wp14:pctWidth>
              </wp14:sizeRelH>
              <wp14:sizeRelV relativeFrom="margin">
                <wp14:pctHeight>0</wp14:pctHeight>
              </wp14:sizeRelV>
            </wp:anchor>
          </w:drawing>
        </mc:Choice>
        <mc:Fallback>
          <w:pict>
            <v:shapetype w14:anchorId="226C53E0" id="_x0000_t202" coordsize="21600,21600" o:spt="202" path="m,l,21600r21600,l21600,xe">
              <v:stroke joinstyle="miter"/>
              <v:path gradientshapeok="t" o:connecttype="rect"/>
            </v:shapetype>
            <v:shape id="_x0000_s1068" type="#_x0000_t202" alt="Textbox 6" style="position:absolute;margin-left:468.9pt;margin-top:564.3pt;width:329pt;height:13.55pt;z-index:-251665408;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" filled="f" stroked="f" strokeweight="1pt">
              <v:stroke miterlimit="4"/>
              <v:textbox inset="0,0,0,0">
                <w:txbxContent>
                  <w:p w14:paraId="1B7A94E7" w14:textId="34664705" w:rsidR="002E1C52" w:rsidRDefault="002E1C52" w:rsidP="00C47535">
                    <w:pPr>
                      <w:pStyle w:val="Body"/>
                      <w:spacing w:before="14"/>
                    </w:pP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8"/>
        <w:szCs w:val="18"/>
      </w:rPr>
      <w:id w:val="-1115669451"/>
      <w:docPartObj>
        <w:docPartGallery w:val="Page Numbers (Bottom of Page)"/>
        <w:docPartUnique/>
      </w:docPartObj>
    </w:sdtPr>
    <w:sdtEndPr>
      <w:rPr>
        <w:rFonts w:ascii="Times New Roman" w:hAnsi="Times New Roman" w:cs="Times New Roman"/>
        <w:sz w:val="24"/>
        <w:szCs w:val="24"/>
      </w:rPr>
    </w:sdtEndPr>
    <w:sdtContent>
      <w:p w14:paraId="6E0478C6" w14:textId="7D1F144D" w:rsidR="0074149F" w:rsidRDefault="00F46F93" w:rsidP="00F46F93">
        <w:pPr>
          <w:pStyle w:val="Footer"/>
          <w:tabs>
            <w:tab w:val="left" w:pos="10141"/>
            <w:tab w:val="right" w:pos="16540"/>
          </w:tabs>
        </w:pPr>
        <w:r>
          <w:rPr>
            <w:noProof/>
          </w:rPr>
          <mc:AlternateContent>
            <mc:Choice Requires="wps">
              <w:drawing>
                <wp:anchor distT="152400" distB="152400" distL="152400" distR="152400" simplePos="0" relativeHeight="251653632" behindDoc="1" locked="0" layoutInCell="1" allowOverlap="1" wp14:anchorId="4241D8A8" wp14:editId="3840C4DF">
                  <wp:simplePos x="0" y="0"/>
                  <wp:positionH relativeFrom="page">
                    <wp:posOffset>5742432</wp:posOffset>
                  </wp:positionH>
                  <wp:positionV relativeFrom="page">
                    <wp:posOffset>7254240</wp:posOffset>
                  </wp:positionV>
                  <wp:extent cx="4802490" cy="209169"/>
                  <wp:effectExtent l="0" t="0" r="0" b="635"/>
                  <wp:wrapNone/>
                  <wp:docPr id="1073741870" name="officeArt object" descr="Textbox 22"/>
                  <wp:cNvGraphicFramePr/>
                  <a:graphic xmlns:a="http://schemas.openxmlformats.org/drawingml/2006/main">
                    <a:graphicData uri="http://schemas.microsoft.com/office/word/2010/wordprocessingShape">
                      <wps:wsp>
                        <wps:cNvSpPr txBox="1"/>
                        <wps:spPr>
                          <a:xfrm>
                            <a:off x="0" y="0"/>
                            <a:ext cx="4802490" cy="209169"/>
                          </a:xfrm>
                          <a:prstGeom prst="rect">
                            <a:avLst/>
                          </a:prstGeom>
                          <a:noFill/>
                          <a:ln w="12700" cap="flat">
                            <a:noFill/>
                            <a:miter lim="400000"/>
                          </a:ln>
                          <a:effectLst/>
                        </wps:spPr>
                        <wps:txbx>
                          <w:txbxContent>
                            <w:p w14:paraId="25733A8B" w14:textId="7CE533B9" w:rsidR="002E1C52" w:rsidRPr="009B7739" w:rsidRDefault="00030117">
                              <w:pPr>
                                <w:pStyle w:val="Body"/>
                                <w:spacing w:before="14"/>
                                <w:ind w:left="20"/>
                                <w:rPr>
                                  <w:color w:val="404040" w:themeColor="text1" w:themeTint="BF"/>
                                </w:rPr>
                              </w:pPr>
                              <w:r>
                                <w:rPr>
                                  <w:rStyle w:val="None"/>
                                  <w:sz w:val="14"/>
                                  <w:szCs w:val="14"/>
                                  <w:lang w:val="en-US"/>
                                </w:rPr>
                                <w:t>City</w:t>
                              </w:r>
                              <w:r>
                                <w:rPr>
                                  <w:rStyle w:val="None"/>
                                  <w:spacing w:val="-6"/>
                                  <w:sz w:val="14"/>
                                  <w:szCs w:val="14"/>
                                </w:rPr>
                                <w:t xml:space="preserve"> </w:t>
                              </w:r>
                              <w:r>
                                <w:rPr>
                                  <w:rStyle w:val="None"/>
                                  <w:sz w:val="14"/>
                                  <w:szCs w:val="14"/>
                                  <w:lang w:val="en-US"/>
                                </w:rPr>
                                <w:t>of</w:t>
                              </w:r>
                              <w:r>
                                <w:rPr>
                                  <w:rStyle w:val="None"/>
                                  <w:spacing w:val="-5"/>
                                  <w:sz w:val="14"/>
                                  <w:szCs w:val="14"/>
                                </w:rPr>
                                <w:t xml:space="preserve"> </w:t>
                              </w:r>
                              <w:r>
                                <w:rPr>
                                  <w:rStyle w:val="None"/>
                                  <w:sz w:val="14"/>
                                  <w:szCs w:val="14"/>
                                  <w:lang w:val="en-US"/>
                                </w:rPr>
                                <w:t>Greater</w:t>
                              </w:r>
                              <w:r>
                                <w:rPr>
                                  <w:rStyle w:val="None"/>
                                  <w:spacing w:val="-6"/>
                                  <w:sz w:val="14"/>
                                  <w:szCs w:val="14"/>
                                </w:rPr>
                                <w:t xml:space="preserve"> </w:t>
                              </w:r>
                              <w:r>
                                <w:rPr>
                                  <w:rStyle w:val="None"/>
                                  <w:sz w:val="14"/>
                                  <w:szCs w:val="14"/>
                                  <w:lang w:val="nl-NL"/>
                                </w:rPr>
                                <w:t>Geelong,</w:t>
                              </w:r>
                              <w:r>
                                <w:rPr>
                                  <w:rStyle w:val="None"/>
                                  <w:spacing w:val="-5"/>
                                  <w:sz w:val="14"/>
                                  <w:szCs w:val="14"/>
                                </w:rPr>
                                <w:t xml:space="preserve"> </w:t>
                              </w:r>
                              <w:r>
                                <w:rPr>
                                  <w:rStyle w:val="None"/>
                                  <w:sz w:val="14"/>
                                  <w:szCs w:val="14"/>
                                </w:rPr>
                                <w:t>Yarra</w:t>
                              </w:r>
                              <w:r>
                                <w:rPr>
                                  <w:rStyle w:val="None"/>
                                  <w:spacing w:val="-6"/>
                                  <w:sz w:val="14"/>
                                  <w:szCs w:val="14"/>
                                </w:rPr>
                                <w:t xml:space="preserve"> </w:t>
                              </w:r>
                              <w:r>
                                <w:rPr>
                                  <w:rStyle w:val="None"/>
                                  <w:sz w:val="14"/>
                                  <w:szCs w:val="14"/>
                                  <w:lang w:val="en-US"/>
                                </w:rPr>
                                <w:t>Street</w:t>
                              </w:r>
                              <w:r>
                                <w:rPr>
                                  <w:rStyle w:val="None"/>
                                  <w:spacing w:val="-3"/>
                                  <w:sz w:val="14"/>
                                  <w:szCs w:val="14"/>
                                </w:rPr>
                                <w:t xml:space="preserve"> </w:t>
                              </w:r>
                              <w:r>
                                <w:rPr>
                                  <w:rStyle w:val="None"/>
                                  <w:sz w:val="14"/>
                                  <w:szCs w:val="14"/>
                                  <w:lang w:val="it-IT"/>
                                </w:rPr>
                                <w:t>Window</w:t>
                              </w:r>
                              <w:r>
                                <w:rPr>
                                  <w:rStyle w:val="None"/>
                                  <w:spacing w:val="-3"/>
                                  <w:sz w:val="14"/>
                                  <w:szCs w:val="14"/>
                                </w:rPr>
                                <w:t xml:space="preserve"> </w:t>
                              </w:r>
                              <w:r>
                                <w:rPr>
                                  <w:rStyle w:val="None"/>
                                  <w:sz w:val="14"/>
                                  <w:szCs w:val="14"/>
                                  <w:lang w:val="en-US"/>
                                </w:rPr>
                                <w:t>Gallery,</w:t>
                              </w:r>
                              <w:r>
                                <w:rPr>
                                  <w:rStyle w:val="None"/>
                                  <w:spacing w:val="-6"/>
                                  <w:sz w:val="14"/>
                                  <w:szCs w:val="14"/>
                                </w:rPr>
                                <w:t xml:space="preserve"> </w:t>
                              </w:r>
                              <w:r>
                                <w:rPr>
                                  <w:rStyle w:val="None"/>
                                  <w:sz w:val="14"/>
                                  <w:szCs w:val="14"/>
                                  <w:lang w:val="fr-FR"/>
                                </w:rPr>
                                <w:t>Expression</w:t>
                              </w:r>
                              <w:r>
                                <w:rPr>
                                  <w:rStyle w:val="None"/>
                                  <w:spacing w:val="-3"/>
                                  <w:sz w:val="14"/>
                                  <w:szCs w:val="14"/>
                                </w:rPr>
                                <w:t xml:space="preserve"> </w:t>
                              </w:r>
                              <w:r>
                                <w:rPr>
                                  <w:rStyle w:val="None"/>
                                  <w:sz w:val="14"/>
                                  <w:szCs w:val="14"/>
                                  <w:lang w:val="en-US"/>
                                </w:rPr>
                                <w:t>of</w:t>
                              </w:r>
                              <w:r>
                                <w:rPr>
                                  <w:rStyle w:val="None"/>
                                  <w:spacing w:val="-4"/>
                                  <w:sz w:val="14"/>
                                  <w:szCs w:val="14"/>
                                </w:rPr>
                                <w:t xml:space="preserve"> </w:t>
                              </w:r>
                              <w:r>
                                <w:rPr>
                                  <w:rStyle w:val="None"/>
                                  <w:sz w:val="14"/>
                                  <w:szCs w:val="14"/>
                                  <w:lang w:val="en-US"/>
                                </w:rPr>
                                <w:t>Interest</w:t>
                              </w:r>
                              <w:r w:rsidR="00F46F93">
                                <w:rPr>
                                  <w:rStyle w:val="None"/>
                                  <w:sz w:val="14"/>
                                  <w:szCs w:val="14"/>
                                  <w:lang w:val="en-US"/>
                                </w:rPr>
                                <w:t xml:space="preserve"> Guidelines</w:t>
                              </w:r>
                              <w:r>
                                <w:rPr>
                                  <w:rStyle w:val="None"/>
                                  <w:sz w:val="14"/>
                                  <w:szCs w:val="14"/>
                                  <w:lang w:val="en-US"/>
                                </w:rPr>
                                <w:t>,</w:t>
                              </w:r>
                              <w:r>
                                <w:rPr>
                                  <w:rStyle w:val="None"/>
                                  <w:spacing w:val="-4"/>
                                  <w:sz w:val="14"/>
                                  <w:szCs w:val="14"/>
                                </w:rPr>
                                <w:t xml:space="preserve"> 2025</w:t>
                              </w:r>
                              <w:r w:rsidR="00F46F93">
                                <w:rPr>
                                  <w:rStyle w:val="None"/>
                                  <w:spacing w:val="-4"/>
                                  <w:sz w:val="14"/>
                                  <w:szCs w:val="14"/>
                                </w:rPr>
                                <w:t xml:space="preserve">                </w:t>
                              </w:r>
                              <w:r w:rsidR="00F46F93" w:rsidRPr="009B7739">
                                <w:rPr>
                                  <w:rFonts w:cs="Arial"/>
                                  <w:color w:val="404040" w:themeColor="text1" w:themeTint="BF"/>
                                  <w:sz w:val="18"/>
                                  <w:szCs w:val="18"/>
                                </w:rPr>
                                <w:t xml:space="preserve">Page | </w:t>
                              </w:r>
                              <w:r w:rsidR="00F46F93" w:rsidRPr="009B7739">
                                <w:rPr>
                                  <w:rFonts w:cs="Arial"/>
                                  <w:color w:val="404040" w:themeColor="text1" w:themeTint="BF"/>
                                  <w:sz w:val="18"/>
                                  <w:szCs w:val="18"/>
                                </w:rPr>
                                <w:fldChar w:fldCharType="begin"/>
                              </w:r>
                              <w:r w:rsidR="00F46F93" w:rsidRPr="009B7739">
                                <w:rPr>
                                  <w:rFonts w:cs="Arial"/>
                                  <w:color w:val="404040" w:themeColor="text1" w:themeTint="BF"/>
                                  <w:sz w:val="18"/>
                                  <w:szCs w:val="18"/>
                                </w:rPr>
                                <w:instrText xml:space="preserve"> PAGE   \* MERGEFORMAT </w:instrText>
                              </w:r>
                              <w:r w:rsidR="00F46F93" w:rsidRPr="009B7739">
                                <w:rPr>
                                  <w:rFonts w:cs="Arial"/>
                                  <w:color w:val="404040" w:themeColor="text1" w:themeTint="BF"/>
                                  <w:sz w:val="18"/>
                                  <w:szCs w:val="18"/>
                                </w:rPr>
                                <w:fldChar w:fldCharType="separate"/>
                              </w:r>
                              <w:r w:rsidR="00F46F93" w:rsidRPr="009B7739">
                                <w:rPr>
                                  <w:rFonts w:cs="Arial"/>
                                  <w:color w:val="404040" w:themeColor="text1" w:themeTint="BF"/>
                                  <w:sz w:val="18"/>
                                  <w:szCs w:val="18"/>
                                </w:rPr>
                                <w:t>6</w:t>
                              </w:r>
                              <w:r w:rsidR="00F46F93" w:rsidRPr="009B7739">
                                <w:rPr>
                                  <w:rFonts w:cs="Arial"/>
                                  <w:noProof/>
                                  <w:color w:val="404040" w:themeColor="text1" w:themeTint="BF"/>
                                  <w:sz w:val="18"/>
                                  <w:szCs w:val="18"/>
                                </w:rPr>
                                <w:fldChar w:fldCharType="end"/>
                              </w:r>
                            </w:p>
                          </w:txbxContent>
                        </wps:txbx>
                        <wps:bodyPr wrap="square" lIns="0" tIns="0" rIns="0" bIns="0" numCol="1" anchor="t">
                          <a:noAutofit/>
                        </wps:bodyPr>
                      </wps:wsp>
                    </a:graphicData>
                  </a:graphic>
                  <wp14:sizeRelH relativeFrom="margin">
                    <wp14:pctWidth>0</wp14:pctWidth>
                  </wp14:sizeRelH>
                  <wp14:sizeRelV relativeFrom="margin">
                    <wp14:pctHeight>0</wp14:pctHeight>
                  </wp14:sizeRelV>
                </wp:anchor>
              </w:drawing>
            </mc:Choice>
            <mc:Fallback>
              <w:pict>
                <v:shapetype w14:anchorId="4241D8A8" id="_x0000_t202" coordsize="21600,21600" o:spt="202" path="m,l,21600r21600,l21600,xe">
                  <v:stroke joinstyle="miter"/>
                  <v:path gradientshapeok="t" o:connecttype="rect"/>
                </v:shapetype>
                <v:shape id="_x0000_s1071" type="#_x0000_t202" alt="Textbox 22" style="position:absolute;margin-left:452.15pt;margin-top:571.2pt;width:378.15pt;height:16.45pt;z-index:-251662848;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" filled="f" stroked="f" strokeweight="1pt">
                  <v:stroke miterlimit="4"/>
                  <v:textbox inset="0,0,0,0">
                    <w:txbxContent>
                      <w:p w14:paraId="25733A8B" w14:textId="7CE533B9" w:rsidR="002E1C52" w:rsidRPr="009B7739" w:rsidRDefault="00030117">
                        <w:pPr>
                          <w:pStyle w:val="Body"/>
                          <w:spacing w:before="14"/>
                          <w:ind w:left="20"/>
                          <w:rPr>
                            <w:color w:val="404040" w:themeColor="text1" w:themeTint="BF"/>
                          </w:rPr>
                        </w:pPr>
                        <w:r>
                          <w:rPr>
                            <w:rStyle w:val="None"/>
                            <w:sz w:val="14"/>
                            <w:szCs w:val="14"/>
                            <w:lang w:val="en-US"/>
                          </w:rPr>
                          <w:t>City</w:t>
                        </w:r>
                        <w:r>
                          <w:rPr>
                            <w:rStyle w:val="None"/>
                            <w:spacing w:val="-6"/>
                            <w:sz w:val="14"/>
                            <w:szCs w:val="14"/>
                          </w:rPr>
                          <w:t xml:space="preserve"> </w:t>
                        </w:r>
                        <w:r>
                          <w:rPr>
                            <w:rStyle w:val="None"/>
                            <w:sz w:val="14"/>
                            <w:szCs w:val="14"/>
                            <w:lang w:val="en-US"/>
                          </w:rPr>
                          <w:t>of</w:t>
                        </w:r>
                        <w:r>
                          <w:rPr>
                            <w:rStyle w:val="None"/>
                            <w:spacing w:val="-5"/>
                            <w:sz w:val="14"/>
                            <w:szCs w:val="14"/>
                          </w:rPr>
                          <w:t xml:space="preserve"> </w:t>
                        </w:r>
                        <w:r>
                          <w:rPr>
                            <w:rStyle w:val="None"/>
                            <w:sz w:val="14"/>
                            <w:szCs w:val="14"/>
                            <w:lang w:val="en-US"/>
                          </w:rPr>
                          <w:t>Greater</w:t>
                        </w:r>
                        <w:r>
                          <w:rPr>
                            <w:rStyle w:val="None"/>
                            <w:spacing w:val="-6"/>
                            <w:sz w:val="14"/>
                            <w:szCs w:val="14"/>
                          </w:rPr>
                          <w:t xml:space="preserve"> </w:t>
                        </w:r>
                        <w:r>
                          <w:rPr>
                            <w:rStyle w:val="None"/>
                            <w:sz w:val="14"/>
                            <w:szCs w:val="14"/>
                            <w:lang w:val="nl-NL"/>
                          </w:rPr>
                          <w:t>Geelong,</w:t>
                        </w:r>
                        <w:r>
                          <w:rPr>
                            <w:rStyle w:val="None"/>
                            <w:spacing w:val="-5"/>
                            <w:sz w:val="14"/>
                            <w:szCs w:val="14"/>
                          </w:rPr>
                          <w:t xml:space="preserve"> </w:t>
                        </w:r>
                        <w:r>
                          <w:rPr>
                            <w:rStyle w:val="None"/>
                            <w:sz w:val="14"/>
                            <w:szCs w:val="14"/>
                          </w:rPr>
                          <w:t>Yarra</w:t>
                        </w:r>
                        <w:r>
                          <w:rPr>
                            <w:rStyle w:val="None"/>
                            <w:spacing w:val="-6"/>
                            <w:sz w:val="14"/>
                            <w:szCs w:val="14"/>
                          </w:rPr>
                          <w:t xml:space="preserve"> </w:t>
                        </w:r>
                        <w:r>
                          <w:rPr>
                            <w:rStyle w:val="None"/>
                            <w:sz w:val="14"/>
                            <w:szCs w:val="14"/>
                            <w:lang w:val="en-US"/>
                          </w:rPr>
                          <w:t>Street</w:t>
                        </w:r>
                        <w:r>
                          <w:rPr>
                            <w:rStyle w:val="None"/>
                            <w:spacing w:val="-3"/>
                            <w:sz w:val="14"/>
                            <w:szCs w:val="14"/>
                          </w:rPr>
                          <w:t xml:space="preserve"> </w:t>
                        </w:r>
                        <w:r>
                          <w:rPr>
                            <w:rStyle w:val="None"/>
                            <w:sz w:val="14"/>
                            <w:szCs w:val="14"/>
                            <w:lang w:val="it-IT"/>
                          </w:rPr>
                          <w:t>Window</w:t>
                        </w:r>
                        <w:r>
                          <w:rPr>
                            <w:rStyle w:val="None"/>
                            <w:spacing w:val="-3"/>
                            <w:sz w:val="14"/>
                            <w:szCs w:val="14"/>
                          </w:rPr>
                          <w:t xml:space="preserve"> </w:t>
                        </w:r>
                        <w:r>
                          <w:rPr>
                            <w:rStyle w:val="None"/>
                            <w:sz w:val="14"/>
                            <w:szCs w:val="14"/>
                            <w:lang w:val="en-US"/>
                          </w:rPr>
                          <w:t>Gallery,</w:t>
                        </w:r>
                        <w:r>
                          <w:rPr>
                            <w:rStyle w:val="None"/>
                            <w:spacing w:val="-6"/>
                            <w:sz w:val="14"/>
                            <w:szCs w:val="14"/>
                          </w:rPr>
                          <w:t xml:space="preserve"> </w:t>
                        </w:r>
                        <w:r>
                          <w:rPr>
                            <w:rStyle w:val="None"/>
                            <w:sz w:val="14"/>
                            <w:szCs w:val="14"/>
                            <w:lang w:val="fr-FR"/>
                          </w:rPr>
                          <w:t>Expression</w:t>
                        </w:r>
                        <w:r>
                          <w:rPr>
                            <w:rStyle w:val="None"/>
                            <w:spacing w:val="-3"/>
                            <w:sz w:val="14"/>
                            <w:szCs w:val="14"/>
                          </w:rPr>
                          <w:t xml:space="preserve"> </w:t>
                        </w:r>
                        <w:r>
                          <w:rPr>
                            <w:rStyle w:val="None"/>
                            <w:sz w:val="14"/>
                            <w:szCs w:val="14"/>
                            <w:lang w:val="en-US"/>
                          </w:rPr>
                          <w:t>of</w:t>
                        </w:r>
                        <w:r>
                          <w:rPr>
                            <w:rStyle w:val="None"/>
                            <w:spacing w:val="-4"/>
                            <w:sz w:val="14"/>
                            <w:szCs w:val="14"/>
                          </w:rPr>
                          <w:t xml:space="preserve"> </w:t>
                        </w:r>
                        <w:r>
                          <w:rPr>
                            <w:rStyle w:val="None"/>
                            <w:sz w:val="14"/>
                            <w:szCs w:val="14"/>
                            <w:lang w:val="en-US"/>
                          </w:rPr>
                          <w:t>Interest</w:t>
                        </w:r>
                        <w:r w:rsidR="00F46F93">
                          <w:rPr>
                            <w:rStyle w:val="None"/>
                            <w:sz w:val="14"/>
                            <w:szCs w:val="14"/>
                            <w:lang w:val="en-US"/>
                          </w:rPr>
                          <w:t xml:space="preserve"> Guidelines</w:t>
                        </w:r>
                        <w:r>
                          <w:rPr>
                            <w:rStyle w:val="None"/>
                            <w:sz w:val="14"/>
                            <w:szCs w:val="14"/>
                            <w:lang w:val="en-US"/>
                          </w:rPr>
                          <w:t>,</w:t>
                        </w:r>
                        <w:r>
                          <w:rPr>
                            <w:rStyle w:val="None"/>
                            <w:spacing w:val="-4"/>
                            <w:sz w:val="14"/>
                            <w:szCs w:val="14"/>
                          </w:rPr>
                          <w:t xml:space="preserve"> 2025</w:t>
                        </w:r>
                        <w:r w:rsidR="00F46F93">
                          <w:rPr>
                            <w:rStyle w:val="None"/>
                            <w:spacing w:val="-4"/>
                            <w:sz w:val="14"/>
                            <w:szCs w:val="14"/>
                          </w:rPr>
                          <w:t xml:space="preserve">                </w:t>
                        </w:r>
                        <w:r w:rsidR="00F46F93" w:rsidRPr="009B7739">
                          <w:rPr>
                            <w:rFonts w:cs="Arial"/>
                            <w:color w:val="404040" w:themeColor="text1" w:themeTint="BF"/>
                            <w:sz w:val="18"/>
                            <w:szCs w:val="18"/>
                          </w:rPr>
                          <w:t xml:space="preserve">Page | </w:t>
                        </w:r>
                        <w:r w:rsidR="00F46F93" w:rsidRPr="009B7739">
                          <w:rPr>
                            <w:rFonts w:cs="Arial"/>
                            <w:color w:val="404040" w:themeColor="text1" w:themeTint="BF"/>
                            <w:sz w:val="18"/>
                            <w:szCs w:val="18"/>
                          </w:rPr>
                          <w:fldChar w:fldCharType="begin"/>
                        </w:r>
                        <w:r w:rsidR="00F46F93" w:rsidRPr="009B7739">
                          <w:rPr>
                            <w:rFonts w:cs="Arial"/>
                            <w:color w:val="404040" w:themeColor="text1" w:themeTint="BF"/>
                            <w:sz w:val="18"/>
                            <w:szCs w:val="18"/>
                          </w:rPr>
                          <w:instrText xml:space="preserve"> PAGE   \* MERGEFORMAT </w:instrText>
                        </w:r>
                        <w:r w:rsidR="00F46F93" w:rsidRPr="009B7739">
                          <w:rPr>
                            <w:rFonts w:cs="Arial"/>
                            <w:color w:val="404040" w:themeColor="text1" w:themeTint="BF"/>
                            <w:sz w:val="18"/>
                            <w:szCs w:val="18"/>
                          </w:rPr>
                          <w:fldChar w:fldCharType="separate"/>
                        </w:r>
                        <w:r w:rsidR="00F46F93" w:rsidRPr="009B7739">
                          <w:rPr>
                            <w:rFonts w:cs="Arial"/>
                            <w:color w:val="404040" w:themeColor="text1" w:themeTint="BF"/>
                            <w:sz w:val="18"/>
                            <w:szCs w:val="18"/>
                          </w:rPr>
                          <w:t>6</w:t>
                        </w:r>
                        <w:r w:rsidR="00F46F93" w:rsidRPr="009B7739">
                          <w:rPr>
                            <w:rFonts w:cs="Arial"/>
                            <w:noProof/>
                            <w:color w:val="404040" w:themeColor="text1" w:themeTint="BF"/>
                            <w:sz w:val="18"/>
                            <w:szCs w:val="18"/>
                          </w:rPr>
                          <w:fldChar w:fldCharType="end"/>
                        </w:r>
                      </w:p>
                    </w:txbxContent>
                  </v:textbox>
                  <w10:wrap anchorx="page" anchory="page"/>
                </v:shape>
              </w:pict>
            </mc:Fallback>
          </mc:AlternateContent>
        </w:r>
        <w:r>
          <w:rPr>
            <w:rFonts w:ascii="Arial" w:hAnsi="Arial" w:cs="Arial"/>
            <w:sz w:val="18"/>
            <w:szCs w:val="18"/>
          </w:rPr>
          <w:tab/>
        </w:r>
        <w:r>
          <w:rPr>
            <w:rFonts w:ascii="Arial" w:hAnsi="Arial" w:cs="Arial"/>
            <w:sz w:val="18"/>
            <w:szCs w:val="18"/>
          </w:rPr>
          <w:tab/>
        </w:r>
        <w:r>
          <w:rPr>
            <w:rFonts w:ascii="Arial" w:hAnsi="Arial" w:cs="Arial"/>
            <w:sz w:val="18"/>
            <w:szCs w:val="18"/>
          </w:rPr>
          <w:tab/>
        </w:r>
      </w:p>
    </w:sdtContent>
  </w:sdt>
  <w:p w14:paraId="24F65453" w14:textId="61C1B378" w:rsidR="002E1C52" w:rsidRDefault="002E1C52">
    <w:pPr>
      <w:pStyle w:val="BodyText"/>
      <w:spacing w:line="14" w:lineRule="auto"/>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11ADB" w14:textId="7822514D" w:rsidR="002E1C52" w:rsidRDefault="00F46F93">
    <w:pPr>
      <w:pStyle w:val="BodyText"/>
      <w:spacing w:line="14" w:lineRule="auto"/>
    </w:pPr>
    <w:r>
      <w:rPr>
        <w:noProof/>
      </w:rPr>
      <mc:AlternateContent>
        <mc:Choice Requires="wps">
          <w:drawing>
            <wp:anchor distT="152400" distB="152400" distL="152400" distR="152400" simplePos="0" relativeHeight="251666944" behindDoc="1" locked="0" layoutInCell="1" allowOverlap="1" wp14:anchorId="7423C017" wp14:editId="456F0F46">
              <wp:simplePos x="0" y="0"/>
              <wp:positionH relativeFrom="page">
                <wp:posOffset>5753101</wp:posOffset>
              </wp:positionH>
              <wp:positionV relativeFrom="page">
                <wp:posOffset>7343775</wp:posOffset>
              </wp:positionV>
              <wp:extent cx="3726180" cy="180975"/>
              <wp:effectExtent l="0" t="0" r="7620" b="9525"/>
              <wp:wrapNone/>
              <wp:docPr id="1073741876" name="officeArt object" descr="Textbox 41"/>
              <wp:cNvGraphicFramePr/>
              <a:graphic xmlns:a="http://schemas.openxmlformats.org/drawingml/2006/main">
                <a:graphicData uri="http://schemas.microsoft.com/office/word/2010/wordprocessingShape">
                  <wps:wsp>
                    <wps:cNvSpPr txBox="1"/>
                    <wps:spPr>
                      <a:xfrm>
                        <a:off x="0" y="0"/>
                        <a:ext cx="3726180" cy="180975"/>
                      </a:xfrm>
                      <a:prstGeom prst="rect">
                        <a:avLst/>
                      </a:prstGeom>
                      <a:noFill/>
                      <a:ln w="12700" cap="flat">
                        <a:noFill/>
                        <a:miter lim="400000"/>
                      </a:ln>
                      <a:effectLst/>
                    </wps:spPr>
                    <wps:txbx>
                      <w:txbxContent>
                        <w:p w14:paraId="1CA2071B" w14:textId="2C023015" w:rsidR="002E1C52" w:rsidRDefault="00030117">
                          <w:pPr>
                            <w:pStyle w:val="Body"/>
                            <w:spacing w:before="14"/>
                            <w:ind w:left="20"/>
                          </w:pPr>
                          <w:r>
                            <w:rPr>
                              <w:rStyle w:val="None"/>
                              <w:sz w:val="14"/>
                              <w:szCs w:val="14"/>
                              <w:lang w:val="en-US"/>
                            </w:rPr>
                            <w:t>City</w:t>
                          </w:r>
                          <w:r>
                            <w:rPr>
                              <w:rStyle w:val="None"/>
                              <w:spacing w:val="-6"/>
                              <w:sz w:val="14"/>
                              <w:szCs w:val="14"/>
                            </w:rPr>
                            <w:t xml:space="preserve"> </w:t>
                          </w:r>
                          <w:r>
                            <w:rPr>
                              <w:rStyle w:val="None"/>
                              <w:sz w:val="14"/>
                              <w:szCs w:val="14"/>
                              <w:lang w:val="en-US"/>
                            </w:rPr>
                            <w:t>of</w:t>
                          </w:r>
                          <w:r>
                            <w:rPr>
                              <w:rStyle w:val="None"/>
                              <w:spacing w:val="-5"/>
                              <w:sz w:val="14"/>
                              <w:szCs w:val="14"/>
                            </w:rPr>
                            <w:t xml:space="preserve"> </w:t>
                          </w:r>
                          <w:r>
                            <w:rPr>
                              <w:rStyle w:val="None"/>
                              <w:sz w:val="14"/>
                              <w:szCs w:val="14"/>
                              <w:lang w:val="en-US"/>
                            </w:rPr>
                            <w:t>Greater</w:t>
                          </w:r>
                          <w:r>
                            <w:rPr>
                              <w:rStyle w:val="None"/>
                              <w:spacing w:val="-6"/>
                              <w:sz w:val="14"/>
                              <w:szCs w:val="14"/>
                            </w:rPr>
                            <w:t xml:space="preserve"> </w:t>
                          </w:r>
                          <w:r>
                            <w:rPr>
                              <w:rStyle w:val="None"/>
                              <w:sz w:val="14"/>
                              <w:szCs w:val="14"/>
                              <w:lang w:val="nl-NL"/>
                            </w:rPr>
                            <w:t>Geelong,</w:t>
                          </w:r>
                          <w:r>
                            <w:rPr>
                              <w:rStyle w:val="None"/>
                              <w:spacing w:val="-5"/>
                              <w:sz w:val="14"/>
                              <w:szCs w:val="14"/>
                            </w:rPr>
                            <w:t xml:space="preserve"> </w:t>
                          </w:r>
                          <w:r>
                            <w:rPr>
                              <w:rStyle w:val="None"/>
                              <w:sz w:val="14"/>
                              <w:szCs w:val="14"/>
                            </w:rPr>
                            <w:t>Yarra</w:t>
                          </w:r>
                          <w:r>
                            <w:rPr>
                              <w:rStyle w:val="None"/>
                              <w:spacing w:val="-6"/>
                              <w:sz w:val="14"/>
                              <w:szCs w:val="14"/>
                            </w:rPr>
                            <w:t xml:space="preserve"> </w:t>
                          </w:r>
                          <w:r>
                            <w:rPr>
                              <w:rStyle w:val="None"/>
                              <w:sz w:val="14"/>
                              <w:szCs w:val="14"/>
                              <w:lang w:val="en-US"/>
                            </w:rPr>
                            <w:t>Street</w:t>
                          </w:r>
                          <w:r>
                            <w:rPr>
                              <w:rStyle w:val="None"/>
                              <w:spacing w:val="-3"/>
                              <w:sz w:val="14"/>
                              <w:szCs w:val="14"/>
                            </w:rPr>
                            <w:t xml:space="preserve"> </w:t>
                          </w:r>
                          <w:r>
                            <w:rPr>
                              <w:rStyle w:val="None"/>
                              <w:sz w:val="14"/>
                              <w:szCs w:val="14"/>
                              <w:lang w:val="it-IT"/>
                            </w:rPr>
                            <w:t>Window</w:t>
                          </w:r>
                          <w:r>
                            <w:rPr>
                              <w:rStyle w:val="None"/>
                              <w:spacing w:val="-3"/>
                              <w:sz w:val="14"/>
                              <w:szCs w:val="14"/>
                            </w:rPr>
                            <w:t xml:space="preserve"> </w:t>
                          </w:r>
                          <w:r>
                            <w:rPr>
                              <w:rStyle w:val="None"/>
                              <w:sz w:val="14"/>
                              <w:szCs w:val="14"/>
                              <w:lang w:val="en-US"/>
                            </w:rPr>
                            <w:t>Gallery,</w:t>
                          </w:r>
                          <w:r>
                            <w:rPr>
                              <w:rStyle w:val="None"/>
                              <w:spacing w:val="-6"/>
                              <w:sz w:val="14"/>
                              <w:szCs w:val="14"/>
                            </w:rPr>
                            <w:t xml:space="preserve"> </w:t>
                          </w:r>
                          <w:r>
                            <w:rPr>
                              <w:rStyle w:val="None"/>
                              <w:sz w:val="14"/>
                              <w:szCs w:val="14"/>
                              <w:lang w:val="fr-FR"/>
                            </w:rPr>
                            <w:t>Expression</w:t>
                          </w:r>
                          <w:r>
                            <w:rPr>
                              <w:rStyle w:val="None"/>
                              <w:spacing w:val="-3"/>
                              <w:sz w:val="14"/>
                              <w:szCs w:val="14"/>
                            </w:rPr>
                            <w:t xml:space="preserve"> </w:t>
                          </w:r>
                          <w:r>
                            <w:rPr>
                              <w:rStyle w:val="None"/>
                              <w:sz w:val="14"/>
                              <w:szCs w:val="14"/>
                              <w:lang w:val="en-US"/>
                            </w:rPr>
                            <w:t>of</w:t>
                          </w:r>
                          <w:r>
                            <w:rPr>
                              <w:rStyle w:val="None"/>
                              <w:spacing w:val="-4"/>
                              <w:sz w:val="14"/>
                              <w:szCs w:val="14"/>
                            </w:rPr>
                            <w:t xml:space="preserve"> </w:t>
                          </w:r>
                          <w:r>
                            <w:rPr>
                              <w:rStyle w:val="None"/>
                              <w:sz w:val="14"/>
                              <w:szCs w:val="14"/>
                              <w:lang w:val="en-US"/>
                            </w:rPr>
                            <w:t>Interest</w:t>
                          </w:r>
                          <w:r w:rsidR="00F46F93">
                            <w:rPr>
                              <w:rStyle w:val="None"/>
                              <w:sz w:val="14"/>
                              <w:szCs w:val="14"/>
                              <w:lang w:val="en-US"/>
                            </w:rPr>
                            <w:t xml:space="preserve"> Guidelines</w:t>
                          </w:r>
                          <w:r>
                            <w:rPr>
                              <w:rStyle w:val="None"/>
                              <w:sz w:val="14"/>
                              <w:szCs w:val="14"/>
                              <w:lang w:val="en-US"/>
                            </w:rPr>
                            <w:t>,</w:t>
                          </w:r>
                          <w:r>
                            <w:rPr>
                              <w:rStyle w:val="None"/>
                              <w:spacing w:val="-4"/>
                              <w:sz w:val="14"/>
                              <w:szCs w:val="14"/>
                            </w:rPr>
                            <w:t xml:space="preserve"> 2025</w:t>
                          </w:r>
                        </w:p>
                      </w:txbxContent>
                    </wps:txbx>
                    <wps:bodyPr wrap="square" lIns="0" tIns="0" rIns="0" bIns="0" numCol="1" anchor="t">
                      <a:noAutofit/>
                    </wps:bodyPr>
                  </wps:wsp>
                </a:graphicData>
              </a:graphic>
              <wp14:sizeRelH relativeFrom="margin">
                <wp14:pctWidth>0</wp14:pctWidth>
              </wp14:sizeRelH>
              <wp14:sizeRelV relativeFrom="margin">
                <wp14:pctHeight>0</wp14:pctHeight>
              </wp14:sizeRelV>
            </wp:anchor>
          </w:drawing>
        </mc:Choice>
        <mc:Fallback>
          <w:pict>
            <v:shapetype w14:anchorId="7423C017" id="_x0000_t202" coordsize="21600,21600" o:spt="202" path="m,l,21600r21600,l21600,xe">
              <v:stroke joinstyle="miter"/>
              <v:path gradientshapeok="t" o:connecttype="rect"/>
            </v:shapetype>
            <v:shape id="_x0000_s1073" type="#_x0000_t202" alt="Textbox 41" style="position:absolute;margin-left:453pt;margin-top:578.25pt;width:293.4pt;height:14.25pt;z-index:-251649536;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" filled="f" stroked="f" strokeweight="1pt">
              <v:stroke miterlimit="4"/>
              <v:textbox inset="0,0,0,0">
                <w:txbxContent>
                  <w:p w14:paraId="1CA2071B" w14:textId="2C023015" w:rsidR="002E1C52" w:rsidRDefault="00030117">
                    <w:pPr>
                      <w:pStyle w:val="Body"/>
                      <w:spacing w:before="14"/>
                      <w:ind w:left="20"/>
                    </w:pPr>
                    <w:r>
                      <w:rPr>
                        <w:rStyle w:val="None"/>
                        <w:sz w:val="14"/>
                        <w:szCs w:val="14"/>
                        <w:lang w:val="en-US"/>
                      </w:rPr>
                      <w:t>City</w:t>
                    </w:r>
                    <w:r>
                      <w:rPr>
                        <w:rStyle w:val="None"/>
                        <w:spacing w:val="-6"/>
                        <w:sz w:val="14"/>
                        <w:szCs w:val="14"/>
                      </w:rPr>
                      <w:t xml:space="preserve"> </w:t>
                    </w:r>
                    <w:r>
                      <w:rPr>
                        <w:rStyle w:val="None"/>
                        <w:sz w:val="14"/>
                        <w:szCs w:val="14"/>
                        <w:lang w:val="en-US"/>
                      </w:rPr>
                      <w:t>of</w:t>
                    </w:r>
                    <w:r>
                      <w:rPr>
                        <w:rStyle w:val="None"/>
                        <w:spacing w:val="-5"/>
                        <w:sz w:val="14"/>
                        <w:szCs w:val="14"/>
                      </w:rPr>
                      <w:t xml:space="preserve"> </w:t>
                    </w:r>
                    <w:r>
                      <w:rPr>
                        <w:rStyle w:val="None"/>
                        <w:sz w:val="14"/>
                        <w:szCs w:val="14"/>
                        <w:lang w:val="en-US"/>
                      </w:rPr>
                      <w:t>Greater</w:t>
                    </w:r>
                    <w:r>
                      <w:rPr>
                        <w:rStyle w:val="None"/>
                        <w:spacing w:val="-6"/>
                        <w:sz w:val="14"/>
                        <w:szCs w:val="14"/>
                      </w:rPr>
                      <w:t xml:space="preserve"> </w:t>
                    </w:r>
                    <w:r>
                      <w:rPr>
                        <w:rStyle w:val="None"/>
                        <w:sz w:val="14"/>
                        <w:szCs w:val="14"/>
                        <w:lang w:val="nl-NL"/>
                      </w:rPr>
                      <w:t>Geelong,</w:t>
                    </w:r>
                    <w:r>
                      <w:rPr>
                        <w:rStyle w:val="None"/>
                        <w:spacing w:val="-5"/>
                        <w:sz w:val="14"/>
                        <w:szCs w:val="14"/>
                      </w:rPr>
                      <w:t xml:space="preserve"> </w:t>
                    </w:r>
                    <w:r>
                      <w:rPr>
                        <w:rStyle w:val="None"/>
                        <w:sz w:val="14"/>
                        <w:szCs w:val="14"/>
                      </w:rPr>
                      <w:t>Yarra</w:t>
                    </w:r>
                    <w:r>
                      <w:rPr>
                        <w:rStyle w:val="None"/>
                        <w:spacing w:val="-6"/>
                        <w:sz w:val="14"/>
                        <w:szCs w:val="14"/>
                      </w:rPr>
                      <w:t xml:space="preserve"> </w:t>
                    </w:r>
                    <w:r>
                      <w:rPr>
                        <w:rStyle w:val="None"/>
                        <w:sz w:val="14"/>
                        <w:szCs w:val="14"/>
                        <w:lang w:val="en-US"/>
                      </w:rPr>
                      <w:t>Street</w:t>
                    </w:r>
                    <w:r>
                      <w:rPr>
                        <w:rStyle w:val="None"/>
                        <w:spacing w:val="-3"/>
                        <w:sz w:val="14"/>
                        <w:szCs w:val="14"/>
                      </w:rPr>
                      <w:t xml:space="preserve"> </w:t>
                    </w:r>
                    <w:r>
                      <w:rPr>
                        <w:rStyle w:val="None"/>
                        <w:sz w:val="14"/>
                        <w:szCs w:val="14"/>
                        <w:lang w:val="it-IT"/>
                      </w:rPr>
                      <w:t>Window</w:t>
                    </w:r>
                    <w:r>
                      <w:rPr>
                        <w:rStyle w:val="None"/>
                        <w:spacing w:val="-3"/>
                        <w:sz w:val="14"/>
                        <w:szCs w:val="14"/>
                      </w:rPr>
                      <w:t xml:space="preserve"> </w:t>
                    </w:r>
                    <w:r>
                      <w:rPr>
                        <w:rStyle w:val="None"/>
                        <w:sz w:val="14"/>
                        <w:szCs w:val="14"/>
                        <w:lang w:val="en-US"/>
                      </w:rPr>
                      <w:t>Gallery,</w:t>
                    </w:r>
                    <w:r>
                      <w:rPr>
                        <w:rStyle w:val="None"/>
                        <w:spacing w:val="-6"/>
                        <w:sz w:val="14"/>
                        <w:szCs w:val="14"/>
                      </w:rPr>
                      <w:t xml:space="preserve"> </w:t>
                    </w:r>
                    <w:r>
                      <w:rPr>
                        <w:rStyle w:val="None"/>
                        <w:sz w:val="14"/>
                        <w:szCs w:val="14"/>
                        <w:lang w:val="fr-FR"/>
                      </w:rPr>
                      <w:t>Expression</w:t>
                    </w:r>
                    <w:r>
                      <w:rPr>
                        <w:rStyle w:val="None"/>
                        <w:spacing w:val="-3"/>
                        <w:sz w:val="14"/>
                        <w:szCs w:val="14"/>
                      </w:rPr>
                      <w:t xml:space="preserve"> </w:t>
                    </w:r>
                    <w:r>
                      <w:rPr>
                        <w:rStyle w:val="None"/>
                        <w:sz w:val="14"/>
                        <w:szCs w:val="14"/>
                        <w:lang w:val="en-US"/>
                      </w:rPr>
                      <w:t>of</w:t>
                    </w:r>
                    <w:r>
                      <w:rPr>
                        <w:rStyle w:val="None"/>
                        <w:spacing w:val="-4"/>
                        <w:sz w:val="14"/>
                        <w:szCs w:val="14"/>
                      </w:rPr>
                      <w:t xml:space="preserve"> </w:t>
                    </w:r>
                    <w:r>
                      <w:rPr>
                        <w:rStyle w:val="None"/>
                        <w:sz w:val="14"/>
                        <w:szCs w:val="14"/>
                        <w:lang w:val="en-US"/>
                      </w:rPr>
                      <w:t>Interest</w:t>
                    </w:r>
                    <w:r w:rsidR="00F46F93">
                      <w:rPr>
                        <w:rStyle w:val="None"/>
                        <w:sz w:val="14"/>
                        <w:szCs w:val="14"/>
                        <w:lang w:val="en-US"/>
                      </w:rPr>
                      <w:t xml:space="preserve"> Guidelines</w:t>
                    </w:r>
                    <w:r>
                      <w:rPr>
                        <w:rStyle w:val="None"/>
                        <w:sz w:val="14"/>
                        <w:szCs w:val="14"/>
                        <w:lang w:val="en-US"/>
                      </w:rPr>
                      <w:t>,</w:t>
                    </w:r>
                    <w:r>
                      <w:rPr>
                        <w:rStyle w:val="None"/>
                        <w:spacing w:val="-4"/>
                        <w:sz w:val="14"/>
                        <w:szCs w:val="14"/>
                      </w:rPr>
                      <w:t xml:space="preserve"> 2025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A120C2" w14:textId="77777777" w:rsidR="00406C6C" w:rsidRDefault="00406C6C">
      <w:r>
        <w:separator/>
      </w:r>
    </w:p>
  </w:footnote>
  <w:footnote w:type="continuationSeparator" w:id="0">
    <w:p w14:paraId="59E54C71" w14:textId="77777777" w:rsidR="00406C6C" w:rsidRDefault="00406C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21510" w14:textId="77777777" w:rsidR="00CF052C" w:rsidRDefault="00CF05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FBB1C" w14:textId="77777777" w:rsidR="00CF052C" w:rsidRDefault="00CF05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711D0" w14:textId="77777777" w:rsidR="00CF052C" w:rsidRDefault="00CF052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2A557" w14:textId="77777777" w:rsidR="002E1C52" w:rsidRDefault="002E1C52">
    <w:pPr>
      <w:pStyle w:val="HeaderFoo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31FF7" w14:textId="70EC137D" w:rsidR="002E1C52" w:rsidRDefault="002E1C52">
    <w:pPr>
      <w:pStyle w:val="HeaderFoo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91DC4" w14:textId="009CB58E" w:rsidR="002E1C52" w:rsidRDefault="00007FBF">
    <w:pPr>
      <w:pStyle w:val="HeaderFooter"/>
    </w:pPr>
    <w:r>
      <w:rPr>
        <w:noProof/>
      </w:rPr>
      <mc:AlternateContent>
        <mc:Choice Requires="wps">
          <w:drawing>
            <wp:anchor distT="152400" distB="152400" distL="152400" distR="152400" simplePos="0" relativeHeight="251623936" behindDoc="1" locked="0" layoutInCell="1" allowOverlap="1" wp14:anchorId="47B2ECFF" wp14:editId="757C180E">
              <wp:simplePos x="0" y="0"/>
              <wp:positionH relativeFrom="page">
                <wp:posOffset>5720863</wp:posOffset>
              </wp:positionH>
              <wp:positionV relativeFrom="page">
                <wp:posOffset>7338646</wp:posOffset>
              </wp:positionV>
              <wp:extent cx="3766478" cy="123825"/>
              <wp:effectExtent l="0" t="0" r="5715" b="9525"/>
              <wp:wrapNone/>
              <wp:docPr id="1073741831" name="officeArt object" descr="Textbox 6"/>
              <wp:cNvGraphicFramePr/>
              <a:graphic xmlns:a="http://schemas.openxmlformats.org/drawingml/2006/main">
                <a:graphicData uri="http://schemas.microsoft.com/office/word/2010/wordprocessingShape">
                  <wps:wsp>
                    <wps:cNvSpPr txBox="1"/>
                    <wps:spPr>
                      <a:xfrm>
                        <a:off x="0" y="0"/>
                        <a:ext cx="3766478" cy="123825"/>
                      </a:xfrm>
                      <a:prstGeom prst="rect">
                        <a:avLst/>
                      </a:prstGeom>
                      <a:noFill/>
                      <a:ln w="12700" cap="flat">
                        <a:noFill/>
                        <a:miter lim="400000"/>
                      </a:ln>
                      <a:effectLst/>
                    </wps:spPr>
                    <wps:txbx>
                      <w:txbxContent>
                        <w:p w14:paraId="042463B5" w14:textId="74B38BC6" w:rsidR="002E1C52" w:rsidRDefault="00030117">
                          <w:pPr>
                            <w:pStyle w:val="Body"/>
                            <w:spacing w:before="14"/>
                            <w:ind w:left="20"/>
                          </w:pPr>
                          <w:r>
                            <w:rPr>
                              <w:sz w:val="14"/>
                              <w:szCs w:val="14"/>
                              <w:lang w:val="en-US"/>
                            </w:rPr>
                            <w:t>City</w:t>
                          </w:r>
                          <w:r>
                            <w:rPr>
                              <w:spacing w:val="-6"/>
                              <w:sz w:val="14"/>
                              <w:szCs w:val="14"/>
                            </w:rPr>
                            <w:t xml:space="preserve"> </w:t>
                          </w:r>
                          <w:r>
                            <w:rPr>
                              <w:sz w:val="14"/>
                              <w:szCs w:val="14"/>
                              <w:lang w:val="en-US"/>
                            </w:rPr>
                            <w:t>of</w:t>
                          </w:r>
                          <w:r>
                            <w:rPr>
                              <w:spacing w:val="-5"/>
                              <w:sz w:val="14"/>
                              <w:szCs w:val="14"/>
                            </w:rPr>
                            <w:t xml:space="preserve"> </w:t>
                          </w:r>
                          <w:r>
                            <w:rPr>
                              <w:sz w:val="14"/>
                              <w:szCs w:val="14"/>
                              <w:lang w:val="en-US"/>
                            </w:rPr>
                            <w:t>Greater</w:t>
                          </w:r>
                          <w:r>
                            <w:rPr>
                              <w:spacing w:val="-6"/>
                              <w:sz w:val="14"/>
                              <w:szCs w:val="14"/>
                            </w:rPr>
                            <w:t xml:space="preserve"> </w:t>
                          </w:r>
                          <w:r>
                            <w:rPr>
                              <w:sz w:val="14"/>
                              <w:szCs w:val="14"/>
                              <w:lang w:val="nl-NL"/>
                            </w:rPr>
                            <w:t>Geelong,</w:t>
                          </w:r>
                          <w:r>
                            <w:rPr>
                              <w:spacing w:val="-5"/>
                              <w:sz w:val="14"/>
                              <w:szCs w:val="14"/>
                            </w:rPr>
                            <w:t xml:space="preserve"> </w:t>
                          </w:r>
                          <w:r>
                            <w:rPr>
                              <w:sz w:val="14"/>
                              <w:szCs w:val="14"/>
                            </w:rPr>
                            <w:t>Yarra</w:t>
                          </w:r>
                          <w:r>
                            <w:rPr>
                              <w:spacing w:val="-6"/>
                              <w:sz w:val="14"/>
                              <w:szCs w:val="14"/>
                            </w:rPr>
                            <w:t xml:space="preserve"> </w:t>
                          </w:r>
                          <w:r>
                            <w:rPr>
                              <w:sz w:val="14"/>
                              <w:szCs w:val="14"/>
                              <w:lang w:val="en-US"/>
                            </w:rPr>
                            <w:t>Street</w:t>
                          </w:r>
                          <w:r>
                            <w:rPr>
                              <w:spacing w:val="-3"/>
                              <w:sz w:val="14"/>
                              <w:szCs w:val="14"/>
                            </w:rPr>
                            <w:t xml:space="preserve"> </w:t>
                          </w:r>
                          <w:r>
                            <w:rPr>
                              <w:sz w:val="14"/>
                              <w:szCs w:val="14"/>
                              <w:lang w:val="it-IT"/>
                            </w:rPr>
                            <w:t>Window</w:t>
                          </w:r>
                          <w:r>
                            <w:rPr>
                              <w:spacing w:val="-3"/>
                              <w:sz w:val="14"/>
                              <w:szCs w:val="14"/>
                            </w:rPr>
                            <w:t xml:space="preserve"> </w:t>
                          </w:r>
                          <w:r>
                            <w:rPr>
                              <w:sz w:val="14"/>
                              <w:szCs w:val="14"/>
                              <w:lang w:val="en-US"/>
                            </w:rPr>
                            <w:t>Gallery,</w:t>
                          </w:r>
                          <w:r>
                            <w:rPr>
                              <w:spacing w:val="-6"/>
                              <w:sz w:val="14"/>
                              <w:szCs w:val="14"/>
                            </w:rPr>
                            <w:t xml:space="preserve"> </w:t>
                          </w:r>
                          <w:r>
                            <w:rPr>
                              <w:sz w:val="14"/>
                              <w:szCs w:val="14"/>
                              <w:lang w:val="fr-FR"/>
                            </w:rPr>
                            <w:t>Expression</w:t>
                          </w:r>
                          <w:r>
                            <w:rPr>
                              <w:spacing w:val="-3"/>
                              <w:sz w:val="14"/>
                              <w:szCs w:val="14"/>
                            </w:rPr>
                            <w:t xml:space="preserve"> </w:t>
                          </w:r>
                          <w:r>
                            <w:rPr>
                              <w:sz w:val="14"/>
                              <w:szCs w:val="14"/>
                              <w:lang w:val="en-US"/>
                            </w:rPr>
                            <w:t>of</w:t>
                          </w:r>
                          <w:r>
                            <w:rPr>
                              <w:spacing w:val="-4"/>
                              <w:sz w:val="14"/>
                              <w:szCs w:val="14"/>
                            </w:rPr>
                            <w:t xml:space="preserve"> </w:t>
                          </w:r>
                          <w:r>
                            <w:rPr>
                              <w:sz w:val="14"/>
                              <w:szCs w:val="14"/>
                              <w:lang w:val="en-US"/>
                            </w:rPr>
                            <w:t>Interest</w:t>
                          </w:r>
                          <w:r w:rsidR="00007FBF">
                            <w:rPr>
                              <w:sz w:val="14"/>
                              <w:szCs w:val="14"/>
                              <w:lang w:val="en-US"/>
                            </w:rPr>
                            <w:t xml:space="preserve"> Guidelines</w:t>
                          </w:r>
                          <w:r>
                            <w:rPr>
                              <w:sz w:val="14"/>
                              <w:szCs w:val="14"/>
                              <w:lang w:val="en-US"/>
                            </w:rPr>
                            <w:t>,</w:t>
                          </w:r>
                          <w:r>
                            <w:rPr>
                              <w:spacing w:val="-4"/>
                              <w:sz w:val="14"/>
                              <w:szCs w:val="14"/>
                            </w:rPr>
                            <w:t xml:space="preserve"> 2025</w:t>
                          </w:r>
                        </w:p>
                      </w:txbxContent>
                    </wps:txbx>
                    <wps:bodyPr wrap="square" lIns="0" tIns="0" rIns="0" bIns="0" numCol="1" anchor="t">
                      <a:noAutofit/>
                    </wps:bodyPr>
                  </wps:wsp>
                </a:graphicData>
              </a:graphic>
              <wp14:sizeRelH relativeFrom="margin">
                <wp14:pctWidth>0</wp14:pctWidth>
              </wp14:sizeRelH>
            </wp:anchor>
          </w:drawing>
        </mc:Choice>
        <mc:Fallback>
          <w:pict>
            <v:shapetype w14:anchorId="47B2ECFF" id="_x0000_t202" coordsize="21600,21600" o:spt="202" path="m,l,21600r21600,l21600,xe">
              <v:stroke joinstyle="miter"/>
              <v:path gradientshapeok="t" o:connecttype="rect"/>
            </v:shapetype>
            <v:shape id="_x0000_s1069" type="#_x0000_t202" alt="Textbox 6" style="position:absolute;margin-left:450.45pt;margin-top:577.85pt;width:296.55pt;height:9.75pt;z-index:-251692544;visibility:visible;mso-wrap-style:square;mso-width-percent:0;mso-wrap-distance-left:12pt;mso-wrap-distance-top:12pt;mso-wrap-distance-right:12pt;mso-wrap-distance-bottom:12pt;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" filled="f" stroked="f" strokeweight="1pt">
              <v:stroke miterlimit="4"/>
              <v:textbox inset="0,0,0,0">
                <w:txbxContent>
                  <w:p w14:paraId="042463B5" w14:textId="74B38BC6" w:rsidR="002E1C52" w:rsidRDefault="00030117">
                    <w:pPr>
                      <w:pStyle w:val="Body"/>
                      <w:spacing w:before="14"/>
                      <w:ind w:left="20"/>
                    </w:pPr>
                    <w:r>
                      <w:rPr>
                        <w:sz w:val="14"/>
                        <w:szCs w:val="14"/>
                        <w:lang w:val="en-US"/>
                      </w:rPr>
                      <w:t>City</w:t>
                    </w:r>
                    <w:r>
                      <w:rPr>
                        <w:spacing w:val="-6"/>
                        <w:sz w:val="14"/>
                        <w:szCs w:val="14"/>
                      </w:rPr>
                      <w:t xml:space="preserve"> </w:t>
                    </w:r>
                    <w:r>
                      <w:rPr>
                        <w:sz w:val="14"/>
                        <w:szCs w:val="14"/>
                        <w:lang w:val="en-US"/>
                      </w:rPr>
                      <w:t>of</w:t>
                    </w:r>
                    <w:r>
                      <w:rPr>
                        <w:spacing w:val="-5"/>
                        <w:sz w:val="14"/>
                        <w:szCs w:val="14"/>
                      </w:rPr>
                      <w:t xml:space="preserve"> </w:t>
                    </w:r>
                    <w:r>
                      <w:rPr>
                        <w:sz w:val="14"/>
                        <w:szCs w:val="14"/>
                        <w:lang w:val="en-US"/>
                      </w:rPr>
                      <w:t>Greater</w:t>
                    </w:r>
                    <w:r>
                      <w:rPr>
                        <w:spacing w:val="-6"/>
                        <w:sz w:val="14"/>
                        <w:szCs w:val="14"/>
                      </w:rPr>
                      <w:t xml:space="preserve"> </w:t>
                    </w:r>
                    <w:r>
                      <w:rPr>
                        <w:sz w:val="14"/>
                        <w:szCs w:val="14"/>
                        <w:lang w:val="nl-NL"/>
                      </w:rPr>
                      <w:t>Geelong,</w:t>
                    </w:r>
                    <w:r>
                      <w:rPr>
                        <w:spacing w:val="-5"/>
                        <w:sz w:val="14"/>
                        <w:szCs w:val="14"/>
                      </w:rPr>
                      <w:t xml:space="preserve"> </w:t>
                    </w:r>
                    <w:r>
                      <w:rPr>
                        <w:sz w:val="14"/>
                        <w:szCs w:val="14"/>
                      </w:rPr>
                      <w:t>Yarra</w:t>
                    </w:r>
                    <w:r>
                      <w:rPr>
                        <w:spacing w:val="-6"/>
                        <w:sz w:val="14"/>
                        <w:szCs w:val="14"/>
                      </w:rPr>
                      <w:t xml:space="preserve"> </w:t>
                    </w:r>
                    <w:r>
                      <w:rPr>
                        <w:sz w:val="14"/>
                        <w:szCs w:val="14"/>
                        <w:lang w:val="en-US"/>
                      </w:rPr>
                      <w:t>Street</w:t>
                    </w:r>
                    <w:r>
                      <w:rPr>
                        <w:spacing w:val="-3"/>
                        <w:sz w:val="14"/>
                        <w:szCs w:val="14"/>
                      </w:rPr>
                      <w:t xml:space="preserve"> </w:t>
                    </w:r>
                    <w:r>
                      <w:rPr>
                        <w:sz w:val="14"/>
                        <w:szCs w:val="14"/>
                        <w:lang w:val="it-IT"/>
                      </w:rPr>
                      <w:t>Window</w:t>
                    </w:r>
                    <w:r>
                      <w:rPr>
                        <w:spacing w:val="-3"/>
                        <w:sz w:val="14"/>
                        <w:szCs w:val="14"/>
                      </w:rPr>
                      <w:t xml:space="preserve"> </w:t>
                    </w:r>
                    <w:r>
                      <w:rPr>
                        <w:sz w:val="14"/>
                        <w:szCs w:val="14"/>
                        <w:lang w:val="en-US"/>
                      </w:rPr>
                      <w:t>Gallery,</w:t>
                    </w:r>
                    <w:r>
                      <w:rPr>
                        <w:spacing w:val="-6"/>
                        <w:sz w:val="14"/>
                        <w:szCs w:val="14"/>
                      </w:rPr>
                      <w:t xml:space="preserve"> </w:t>
                    </w:r>
                    <w:r>
                      <w:rPr>
                        <w:sz w:val="14"/>
                        <w:szCs w:val="14"/>
                        <w:lang w:val="fr-FR"/>
                      </w:rPr>
                      <w:t>Expression</w:t>
                    </w:r>
                    <w:r>
                      <w:rPr>
                        <w:spacing w:val="-3"/>
                        <w:sz w:val="14"/>
                        <w:szCs w:val="14"/>
                      </w:rPr>
                      <w:t xml:space="preserve"> </w:t>
                    </w:r>
                    <w:r>
                      <w:rPr>
                        <w:sz w:val="14"/>
                        <w:szCs w:val="14"/>
                        <w:lang w:val="en-US"/>
                      </w:rPr>
                      <w:t>of</w:t>
                    </w:r>
                    <w:r>
                      <w:rPr>
                        <w:spacing w:val="-4"/>
                        <w:sz w:val="14"/>
                        <w:szCs w:val="14"/>
                      </w:rPr>
                      <w:t xml:space="preserve"> </w:t>
                    </w:r>
                    <w:r>
                      <w:rPr>
                        <w:sz w:val="14"/>
                        <w:szCs w:val="14"/>
                        <w:lang w:val="en-US"/>
                      </w:rPr>
                      <w:t>Interest</w:t>
                    </w:r>
                    <w:r w:rsidR="00007FBF">
                      <w:rPr>
                        <w:sz w:val="14"/>
                        <w:szCs w:val="14"/>
                        <w:lang w:val="en-US"/>
                      </w:rPr>
                      <w:t xml:space="preserve"> Guidelines</w:t>
                    </w:r>
                    <w:r>
                      <w:rPr>
                        <w:sz w:val="14"/>
                        <w:szCs w:val="14"/>
                        <w:lang w:val="en-US"/>
                      </w:rPr>
                      <w:t>,</w:t>
                    </w:r>
                    <w:r>
                      <w:rPr>
                        <w:spacing w:val="-4"/>
                        <w:sz w:val="14"/>
                        <w:szCs w:val="14"/>
                      </w:rPr>
                      <w:t xml:space="preserve"> 2025</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6979A" w14:textId="48CFA57D" w:rsidR="002E1C52" w:rsidRDefault="00030117">
    <w:pPr>
      <w:pStyle w:val="HeaderFooter"/>
    </w:pPr>
    <w:r>
      <w:rPr>
        <w:noProof/>
      </w:rPr>
      <mc:AlternateContent>
        <mc:Choice Requires="wps">
          <w:drawing>
            <wp:anchor distT="152400" distB="152400" distL="152400" distR="152400" simplePos="0" relativeHeight="251689472" behindDoc="1" locked="0" layoutInCell="1" allowOverlap="1" wp14:anchorId="2CE1F411" wp14:editId="1A6FB9DA">
              <wp:simplePos x="0" y="0"/>
              <wp:positionH relativeFrom="page">
                <wp:posOffset>10084889</wp:posOffset>
              </wp:positionH>
              <wp:positionV relativeFrom="page">
                <wp:posOffset>7372528</wp:posOffset>
              </wp:positionV>
              <wp:extent cx="386080" cy="139065"/>
              <wp:effectExtent l="0" t="0" r="0" b="0"/>
              <wp:wrapNone/>
              <wp:docPr id="1073741848" name="officeArt object" descr="Textbox 23"/>
              <wp:cNvGraphicFramePr/>
              <a:graphic xmlns:a="http://schemas.openxmlformats.org/drawingml/2006/main">
                <a:graphicData uri="http://schemas.microsoft.com/office/word/2010/wordprocessingShape">
                  <wps:wsp>
                    <wps:cNvSpPr txBox="1"/>
                    <wps:spPr>
                      <a:xfrm>
                        <a:off x="0" y="0"/>
                        <a:ext cx="386080" cy="139065"/>
                      </a:xfrm>
                      <a:prstGeom prst="rect">
                        <a:avLst/>
                      </a:prstGeom>
                      <a:noFill/>
                      <a:ln w="12700" cap="flat">
                        <a:noFill/>
                        <a:miter lim="400000"/>
                      </a:ln>
                      <a:effectLst/>
                    </wps:spPr>
                    <wps:txbx>
                      <w:txbxContent>
                        <w:p w14:paraId="04336297" w14:textId="498930F4" w:rsidR="002E1C52" w:rsidRDefault="002E1C52">
                          <w:pPr>
                            <w:pStyle w:val="Body"/>
                            <w:spacing w:before="14"/>
                            <w:ind w:left="20"/>
                          </w:pPr>
                        </w:p>
                      </w:txbxContent>
                    </wps:txbx>
                    <wps:bodyPr wrap="square" lIns="0" tIns="0" rIns="0" bIns="0" numCol="1" anchor="t">
                      <a:noAutofit/>
                    </wps:bodyPr>
                  </wps:wsp>
                </a:graphicData>
              </a:graphic>
            </wp:anchor>
          </w:drawing>
        </mc:Choice>
        <mc:Fallback>
          <w:pict>
            <v:shapetype w14:anchorId="2CE1F411" id="_x0000_t202" coordsize="21600,21600" o:spt="202" path="m,l,21600r21600,l21600,xe">
              <v:stroke joinstyle="miter"/>
              <v:path gradientshapeok="t" o:connecttype="rect"/>
            </v:shapetype>
            <v:shape id="_x0000_s1070" type="#_x0000_t202" alt="Textbox 23" style="position:absolute;margin-left:794.1pt;margin-top:580.5pt;width:30.4pt;height:10.95pt;z-index:-25162700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" filled="f" stroked="f" strokeweight="1pt">
              <v:stroke miterlimit="4"/>
              <v:textbox inset="0,0,0,0">
                <w:txbxContent>
                  <w:p w14:paraId="04336297" w14:textId="498930F4" w:rsidR="002E1C52" w:rsidRDefault="002E1C52">
                    <w:pPr>
                      <w:pStyle w:val="Body"/>
                      <w:spacing w:before="14"/>
                      <w:ind w:left="20"/>
                    </w:pP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54F74" w14:textId="6466336A" w:rsidR="002E1C52" w:rsidRDefault="00030117">
    <w:pPr>
      <w:pStyle w:val="HeaderFooter"/>
    </w:pPr>
    <w:r>
      <w:rPr>
        <w:noProof/>
      </w:rPr>
      <mc:AlternateContent>
        <mc:Choice Requires="wps">
          <w:drawing>
            <wp:anchor distT="152400" distB="152400" distL="152400" distR="152400" simplePos="0" relativeHeight="251693568" behindDoc="1" locked="0" layoutInCell="1" allowOverlap="1" wp14:anchorId="646C28A9" wp14:editId="54C4F35A">
              <wp:simplePos x="0" y="0"/>
              <wp:positionH relativeFrom="page">
                <wp:posOffset>10084889</wp:posOffset>
              </wp:positionH>
              <wp:positionV relativeFrom="page">
                <wp:posOffset>7372528</wp:posOffset>
              </wp:positionV>
              <wp:extent cx="386080" cy="139065"/>
              <wp:effectExtent l="0" t="0" r="0" b="0"/>
              <wp:wrapNone/>
              <wp:docPr id="1073741850" name="officeArt object" descr="Textbox 23"/>
              <wp:cNvGraphicFramePr/>
              <a:graphic xmlns:a="http://schemas.openxmlformats.org/drawingml/2006/main">
                <a:graphicData uri="http://schemas.microsoft.com/office/word/2010/wordprocessingShape">
                  <wps:wsp>
                    <wps:cNvSpPr txBox="1"/>
                    <wps:spPr>
                      <a:xfrm>
                        <a:off x="0" y="0"/>
                        <a:ext cx="386080" cy="139065"/>
                      </a:xfrm>
                      <a:prstGeom prst="rect">
                        <a:avLst/>
                      </a:prstGeom>
                      <a:noFill/>
                      <a:ln w="12700" cap="flat">
                        <a:noFill/>
                        <a:miter lim="400000"/>
                      </a:ln>
                      <a:effectLst/>
                    </wps:spPr>
                    <wps:txbx>
                      <w:txbxContent>
                        <w:p w14:paraId="50FBBBD5" w14:textId="198B017B" w:rsidR="002E1C52" w:rsidRDefault="002E1C52">
                          <w:pPr>
                            <w:pStyle w:val="Body"/>
                            <w:spacing w:before="14"/>
                            <w:ind w:left="20"/>
                          </w:pPr>
                        </w:p>
                      </w:txbxContent>
                    </wps:txbx>
                    <wps:bodyPr wrap="square" lIns="0" tIns="0" rIns="0" bIns="0" numCol="1" anchor="t">
                      <a:noAutofit/>
                    </wps:bodyPr>
                  </wps:wsp>
                </a:graphicData>
              </a:graphic>
            </wp:anchor>
          </w:drawing>
        </mc:Choice>
        <mc:Fallback>
          <w:pict>
            <v:shapetype w14:anchorId="646C28A9" id="_x0000_t202" coordsize="21600,21600" o:spt="202" path="m,l,21600r21600,l21600,xe">
              <v:stroke joinstyle="miter"/>
              <v:path gradientshapeok="t" o:connecttype="rect"/>
            </v:shapetype>
            <v:shape id="_x0000_s1072" type="#_x0000_t202" alt="Textbox 23" style="position:absolute;margin-left:794.1pt;margin-top:580.5pt;width:30.4pt;height:10.95pt;z-index:-25162291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" filled="f" stroked="f" strokeweight="1pt">
              <v:stroke miterlimit="4"/>
              <v:textbox inset="0,0,0,0">
                <w:txbxContent>
                  <w:p w14:paraId="50FBBBD5" w14:textId="198B017B" w:rsidR="002E1C52" w:rsidRDefault="002E1C52">
                    <w:pPr>
                      <w:pStyle w:val="Body"/>
                      <w:spacing w:before="14"/>
                      <w:ind w:left="20"/>
                    </w:pP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37F3E" w14:textId="5920ED5D" w:rsidR="002E1C52" w:rsidRDefault="002E1C52">
    <w:pPr>
      <w:pStyle w:val="HeaderFoot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FD6DE" w14:textId="0F569829" w:rsidR="002E1C52" w:rsidRDefault="002E1C52">
    <w:pPr>
      <w:pStyle w:val="HeaderFoot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AF67F" w14:textId="0C6E4378" w:rsidR="002E1C52" w:rsidRDefault="002E1C52">
    <w:pPr>
      <w:pStyle w:val="HeaderFoot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A761A" w14:textId="62447AA7" w:rsidR="002E1C52" w:rsidRDefault="002E1C52">
    <w:pPr>
      <w:pStyle w:val="HeaderFoot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05920" w14:textId="6AFB6B58" w:rsidR="002E1C52" w:rsidRDefault="00030117">
    <w:pPr>
      <w:pStyle w:val="HeaderFooter"/>
    </w:pPr>
    <w:r>
      <w:rPr>
        <w:noProof/>
      </w:rPr>
      <mc:AlternateContent>
        <mc:Choice Requires="wps">
          <w:drawing>
            <wp:anchor distT="152400" distB="152400" distL="152400" distR="152400" simplePos="0" relativeHeight="251700736" behindDoc="1" locked="0" layoutInCell="1" allowOverlap="1" wp14:anchorId="086D3034" wp14:editId="4A520761">
              <wp:simplePos x="0" y="0"/>
              <wp:positionH relativeFrom="page">
                <wp:posOffset>10028361</wp:posOffset>
              </wp:positionH>
              <wp:positionV relativeFrom="page">
                <wp:posOffset>7372528</wp:posOffset>
              </wp:positionV>
              <wp:extent cx="386080" cy="139065"/>
              <wp:effectExtent l="0" t="0" r="0" b="0"/>
              <wp:wrapNone/>
              <wp:docPr id="1073741879" name="officeArt object" descr="Textbox 42"/>
              <wp:cNvGraphicFramePr/>
              <a:graphic xmlns:a="http://schemas.openxmlformats.org/drawingml/2006/main">
                <a:graphicData uri="http://schemas.microsoft.com/office/word/2010/wordprocessingShape">
                  <wps:wsp>
                    <wps:cNvSpPr txBox="1"/>
                    <wps:spPr>
                      <a:xfrm>
                        <a:off x="0" y="0"/>
                        <a:ext cx="386080" cy="139065"/>
                      </a:xfrm>
                      <a:prstGeom prst="rect">
                        <a:avLst/>
                      </a:prstGeom>
                      <a:noFill/>
                      <a:ln w="12700" cap="flat">
                        <a:noFill/>
                        <a:miter lim="400000"/>
                      </a:ln>
                      <a:effectLst/>
                    </wps:spPr>
                    <wps:txbx>
                      <w:txbxContent>
                        <w:p w14:paraId="75AFD89E" w14:textId="5CB477C7" w:rsidR="002E1C52" w:rsidRDefault="002E1C52">
                          <w:pPr>
                            <w:pStyle w:val="Body"/>
                            <w:spacing w:before="14"/>
                            <w:ind w:left="20"/>
                          </w:pPr>
                        </w:p>
                      </w:txbxContent>
                    </wps:txbx>
                    <wps:bodyPr wrap="square" lIns="0" tIns="0" rIns="0" bIns="0" numCol="1" anchor="t">
                      <a:noAutofit/>
                    </wps:bodyPr>
                  </wps:wsp>
                </a:graphicData>
              </a:graphic>
            </wp:anchor>
          </w:drawing>
        </mc:Choice>
        <mc:Fallback>
          <w:pict>
            <v:shapetype w14:anchorId="086D3034" id="_x0000_t202" coordsize="21600,21600" o:spt="202" path="m,l,21600r21600,l21600,xe">
              <v:stroke joinstyle="miter"/>
              <v:path gradientshapeok="t" o:connecttype="rect"/>
            </v:shapetype>
            <v:shape id="_x0000_s1074" type="#_x0000_t202" alt="Textbox 42" style="position:absolute;margin-left:789.65pt;margin-top:580.5pt;width:30.4pt;height:10.95pt;z-index:-25161574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" filled="f" stroked="f" strokeweight="1pt">
              <v:stroke miterlimit="4"/>
              <v:textbox inset="0,0,0,0">
                <w:txbxContent>
                  <w:p w14:paraId="75AFD89E" w14:textId="5CB477C7" w:rsidR="002E1C52" w:rsidRDefault="002E1C52">
                    <w:pPr>
                      <w:pStyle w:val="Body"/>
                      <w:spacing w:before="14"/>
                      <w:ind w:left="20"/>
                    </w:pP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92F38" w14:textId="47F1EA2E" w:rsidR="002E1C52" w:rsidRDefault="00742CC2">
    <w:pPr>
      <w:pStyle w:val="HeaderFooter"/>
    </w:pPr>
    <w:r>
      <w:rPr>
        <w:noProof/>
      </w:rPr>
      <mc:AlternateContent>
        <mc:Choice Requires="wps">
          <w:drawing>
            <wp:anchor distT="152400" distB="152400" distL="152400" distR="152400" simplePos="0" relativeHeight="251650560" behindDoc="1" locked="0" layoutInCell="1" allowOverlap="1" wp14:anchorId="1BCFCA54" wp14:editId="28D85324">
              <wp:simplePos x="0" y="0"/>
              <wp:positionH relativeFrom="page">
                <wp:posOffset>9989860</wp:posOffset>
              </wp:positionH>
              <wp:positionV relativeFrom="page">
                <wp:posOffset>-370800</wp:posOffset>
              </wp:positionV>
              <wp:extent cx="385499" cy="138416"/>
              <wp:effectExtent l="0" t="0" r="0" b="0"/>
              <wp:wrapNone/>
              <wp:docPr id="70232385" name="officeArt object" descr="Textbox 42"/>
              <wp:cNvGraphicFramePr/>
              <a:graphic xmlns:a="http://schemas.openxmlformats.org/drawingml/2006/main">
                <a:graphicData uri="http://schemas.microsoft.com/office/word/2010/wordprocessingShape">
                  <wps:wsp>
                    <wps:cNvSpPr txBox="1"/>
                    <wps:spPr>
                      <a:xfrm>
                        <a:off x="0" y="0"/>
                        <a:ext cx="385499" cy="138416"/>
                      </a:xfrm>
                      <a:prstGeom prst="rect">
                        <a:avLst/>
                      </a:prstGeom>
                      <a:noFill/>
                      <a:ln w="12700" cap="flat">
                        <a:noFill/>
                        <a:miter lim="400000"/>
                      </a:ln>
                      <a:effectLst/>
                    </wps:spPr>
                    <wps:txbx>
                      <w:txbxContent>
                        <w:p w14:paraId="693D4634" w14:textId="141EAA05" w:rsidR="00742CC2" w:rsidRDefault="00742CC2" w:rsidP="00742CC2">
                          <w:pPr>
                            <w:pStyle w:val="Body"/>
                            <w:spacing w:before="14"/>
                          </w:pPr>
                          <w:r>
                            <w:rPr>
                              <w:rStyle w:val="Hyperlink4"/>
                              <w:lang w:val="pt-PT"/>
                            </w:rPr>
                            <w:t>Page 9</w:t>
                          </w:r>
                          <w:r>
                            <w:rPr>
                              <w:rStyle w:val="None"/>
                              <w:color w:val="999999"/>
                              <w:spacing w:val="-3"/>
                              <w:sz w:val="16"/>
                              <w:szCs w:val="16"/>
                              <w:u w:color="999999"/>
                            </w:rPr>
                            <w:t xml:space="preserve"> 10</w:t>
                          </w:r>
                        </w:p>
                      </w:txbxContent>
                    </wps:txbx>
                    <wps:bodyPr wrap="square" lIns="0" tIns="0" rIns="0" bIns="0" numCol="1" anchor="t">
                      <a:noAutofit/>
                    </wps:bodyPr>
                  </wps:wsp>
                </a:graphicData>
              </a:graphic>
              <wp14:sizeRelH relativeFrom="margin">
                <wp14:pctWidth>0</wp14:pctWidth>
              </wp14:sizeRelH>
              <wp14:sizeRelV relativeFrom="margin">
                <wp14:pctHeight>0</wp14:pctHeight>
              </wp14:sizeRelV>
            </wp:anchor>
          </w:drawing>
        </mc:Choice>
        <mc:Fallback>
          <w:pict>
            <v:shapetype w14:anchorId="1BCFCA54" id="_x0000_t202" coordsize="21600,21600" o:spt="202" path="m,l,21600r21600,l21600,xe">
              <v:stroke joinstyle="miter"/>
              <v:path gradientshapeok="t" o:connecttype="rect"/>
            </v:shapetype>
            <v:shape id="_x0000_s1075" type="#_x0000_t202" alt="Textbox 42" style="position:absolute;margin-left:786.6pt;margin-top:-29.2pt;width:30.35pt;height:10.9pt;z-index:-251665920;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" filled="f" stroked="f" strokeweight="1pt">
              <v:stroke miterlimit="4"/>
              <v:textbox inset="0,0,0,0">
                <w:txbxContent>
                  <w:p w14:paraId="693D4634" w14:textId="141EAA05" w:rsidR="00742CC2" w:rsidRDefault="00742CC2" w:rsidP="00742CC2">
                    <w:pPr>
                      <w:pStyle w:val="Body"/>
                      <w:spacing w:before="14"/>
                    </w:pPr>
                    <w:r>
                      <w:rPr>
                        <w:rStyle w:val="Hyperlink4"/>
                        <w:lang w:val="pt-PT"/>
                      </w:rPr>
                      <w:t>Page 9</w:t>
                    </w:r>
                    <w:r>
                      <w:rPr>
                        <w:rStyle w:val="None"/>
                        <w:color w:val="999999"/>
                        <w:spacing w:val="-3"/>
                        <w:sz w:val="16"/>
                        <w:szCs w:val="16"/>
                        <w:u w:color="999999"/>
                      </w:rPr>
                      <w:t xml:space="preserve"> 10</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24E77"/>
    <w:multiLevelType w:val="hybridMultilevel"/>
    <w:tmpl w:val="3D4C1E0E"/>
    <w:numStyleLink w:val="ImportedStyle2"/>
  </w:abstractNum>
  <w:abstractNum w:abstractNumId="1" w15:restartNumberingAfterBreak="0">
    <w:nsid w:val="0C721525"/>
    <w:multiLevelType w:val="hybridMultilevel"/>
    <w:tmpl w:val="DD30332A"/>
    <w:numStyleLink w:val="ImportedStyle1"/>
  </w:abstractNum>
  <w:abstractNum w:abstractNumId="2" w15:restartNumberingAfterBreak="0">
    <w:nsid w:val="5E181584"/>
    <w:multiLevelType w:val="hybridMultilevel"/>
    <w:tmpl w:val="3D4C1E0E"/>
    <w:styleLink w:val="ImportedStyle2"/>
    <w:lvl w:ilvl="0" w:tplc="5EEAB6E6">
      <w:start w:val="1"/>
      <w:numFmt w:val="bullet"/>
      <w:lvlText w:val="•"/>
      <w:lvlJc w:val="left"/>
      <w:pPr>
        <w:tabs>
          <w:tab w:val="left" w:pos="8888"/>
        </w:tabs>
        <w:ind w:left="1722" w:hanging="215"/>
      </w:pPr>
      <w:rPr>
        <w:rFonts w:ascii="Arial" w:eastAsia="Arial" w:hAnsi="Arial" w:cs="Arial"/>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1" w:tplc="24CAD8E4">
      <w:start w:val="1"/>
      <w:numFmt w:val="bullet"/>
      <w:lvlText w:val="•"/>
      <w:lvlJc w:val="left"/>
      <w:pPr>
        <w:ind w:left="8888"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5236427E">
      <w:start w:val="1"/>
      <w:numFmt w:val="bullet"/>
      <w:lvlText w:val="•"/>
      <w:lvlJc w:val="left"/>
      <w:pPr>
        <w:ind w:left="9138"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3C0AAEFE">
      <w:start w:val="1"/>
      <w:numFmt w:val="bullet"/>
      <w:lvlText w:val="•"/>
      <w:lvlJc w:val="left"/>
      <w:pPr>
        <w:ind w:left="9143"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B7ACCB0C">
      <w:start w:val="1"/>
      <w:numFmt w:val="bullet"/>
      <w:lvlText w:val="•"/>
      <w:lvlJc w:val="left"/>
      <w:pPr>
        <w:ind w:left="9147"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38D222C2">
      <w:start w:val="1"/>
      <w:numFmt w:val="bullet"/>
      <w:lvlText w:val="•"/>
      <w:lvlJc w:val="left"/>
      <w:pPr>
        <w:ind w:left="9151"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F670DA64">
      <w:start w:val="1"/>
      <w:numFmt w:val="bullet"/>
      <w:lvlText w:val="•"/>
      <w:lvlJc w:val="left"/>
      <w:pPr>
        <w:ind w:left="9155"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DD861ED0">
      <w:start w:val="1"/>
      <w:numFmt w:val="bullet"/>
      <w:lvlText w:val="•"/>
      <w:lvlJc w:val="left"/>
      <w:pPr>
        <w:ind w:left="9159"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85A80CD0">
      <w:start w:val="1"/>
      <w:numFmt w:val="bullet"/>
      <w:lvlText w:val="•"/>
      <w:lvlJc w:val="left"/>
      <w:pPr>
        <w:ind w:left="9163"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6EE46DF0"/>
    <w:multiLevelType w:val="hybridMultilevel"/>
    <w:tmpl w:val="DD30332A"/>
    <w:styleLink w:val="ImportedStyle1"/>
    <w:lvl w:ilvl="0" w:tplc="356CDCA0">
      <w:start w:val="1"/>
      <w:numFmt w:val="bullet"/>
      <w:lvlText w:val="•"/>
      <w:lvlJc w:val="left"/>
      <w:pPr>
        <w:ind w:left="2226" w:hanging="215"/>
      </w:pPr>
      <w:rPr>
        <w:rFonts w:ascii="Arial" w:eastAsia="Arial" w:hAnsi="Arial" w:cs="Arial"/>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1" w:tplc="70A844C6">
      <w:start w:val="1"/>
      <w:numFmt w:val="bullet"/>
      <w:lvlText w:val="-"/>
      <w:lvlJc w:val="left"/>
      <w:pPr>
        <w:ind w:left="2509" w:hanging="215"/>
      </w:pPr>
      <w:rPr>
        <w:rFonts w:ascii="Arial" w:eastAsia="Arial" w:hAnsi="Arial" w:cs="Arial"/>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2" w:tplc="C90C537A">
      <w:start w:val="1"/>
      <w:numFmt w:val="bullet"/>
      <w:lvlText w:val="•"/>
      <w:lvlJc w:val="left"/>
      <w:pPr>
        <w:tabs>
          <w:tab w:val="left" w:pos="2491"/>
        </w:tabs>
        <w:ind w:left="3052" w:hanging="21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077EDA46">
      <w:start w:val="1"/>
      <w:numFmt w:val="bullet"/>
      <w:lvlText w:val="•"/>
      <w:lvlJc w:val="left"/>
      <w:pPr>
        <w:tabs>
          <w:tab w:val="left" w:pos="2491"/>
        </w:tabs>
        <w:ind w:left="3586" w:hanging="21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715447B8">
      <w:start w:val="1"/>
      <w:numFmt w:val="bullet"/>
      <w:lvlText w:val="•"/>
      <w:lvlJc w:val="left"/>
      <w:pPr>
        <w:tabs>
          <w:tab w:val="left" w:pos="2491"/>
        </w:tabs>
        <w:ind w:left="4121" w:hanging="21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D16CB45C">
      <w:start w:val="1"/>
      <w:numFmt w:val="bullet"/>
      <w:lvlText w:val="•"/>
      <w:lvlJc w:val="left"/>
      <w:pPr>
        <w:tabs>
          <w:tab w:val="left" w:pos="2491"/>
        </w:tabs>
        <w:ind w:left="4655" w:hanging="21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E410B592">
      <w:start w:val="1"/>
      <w:numFmt w:val="bullet"/>
      <w:lvlText w:val="•"/>
      <w:lvlJc w:val="left"/>
      <w:pPr>
        <w:tabs>
          <w:tab w:val="left" w:pos="2491"/>
        </w:tabs>
        <w:ind w:left="5190" w:hanging="21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2E0E3B5C">
      <w:start w:val="1"/>
      <w:numFmt w:val="bullet"/>
      <w:lvlText w:val="•"/>
      <w:lvlJc w:val="left"/>
      <w:pPr>
        <w:tabs>
          <w:tab w:val="left" w:pos="2491"/>
        </w:tabs>
        <w:ind w:left="5724" w:hanging="21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C4B882FC">
      <w:start w:val="1"/>
      <w:numFmt w:val="bullet"/>
      <w:lvlText w:val="•"/>
      <w:lvlJc w:val="left"/>
      <w:pPr>
        <w:tabs>
          <w:tab w:val="left" w:pos="2491"/>
        </w:tabs>
        <w:ind w:left="6259" w:hanging="21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71FE5C68"/>
    <w:multiLevelType w:val="hybridMultilevel"/>
    <w:tmpl w:val="6100C04C"/>
    <w:lvl w:ilvl="0" w:tplc="FFFFFFFF">
      <w:start w:val="1"/>
      <w:numFmt w:val="bullet"/>
      <w:lvlText w:val="•"/>
      <w:lvlJc w:val="left"/>
      <w:pPr>
        <w:tabs>
          <w:tab w:val="left" w:pos="8888"/>
        </w:tabs>
        <w:ind w:left="1722" w:hanging="215"/>
      </w:pPr>
      <w:rPr>
        <w:rFonts w:ascii="Arial" w:eastAsia="Arial" w:hAnsi="Arial" w:cs="Arial"/>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1" w:tplc="FFFFFFFF">
      <w:start w:val="1"/>
      <w:numFmt w:val="bullet"/>
      <w:lvlText w:val="•"/>
      <w:lvlJc w:val="left"/>
      <w:pPr>
        <w:ind w:left="8888"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0C090001">
      <w:start w:val="1"/>
      <w:numFmt w:val="bullet"/>
      <w:lvlText w:val=""/>
      <w:lvlJc w:val="left"/>
      <w:pPr>
        <w:ind w:left="9138" w:hanging="360"/>
      </w:pPr>
      <w:rPr>
        <w:rFonts w:ascii="Symbol" w:hAnsi="Symbol" w:hint="default"/>
      </w:rPr>
    </w:lvl>
    <w:lvl w:ilvl="3" w:tplc="FFFFFFFF">
      <w:start w:val="1"/>
      <w:numFmt w:val="bullet"/>
      <w:lvlText w:val="•"/>
      <w:lvlJc w:val="left"/>
      <w:pPr>
        <w:ind w:left="9143"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
      <w:lvlJc w:val="left"/>
      <w:pPr>
        <w:ind w:left="9147"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9151"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9155"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
      <w:lvlJc w:val="left"/>
      <w:pPr>
        <w:ind w:left="9159"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9163"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665783307">
    <w:abstractNumId w:val="3"/>
  </w:num>
  <w:num w:numId="2" w16cid:durableId="262540384">
    <w:abstractNumId w:val="1"/>
  </w:num>
  <w:num w:numId="3" w16cid:durableId="505362762">
    <w:abstractNumId w:val="1"/>
    <w:lvlOverride w:ilvl="0">
      <w:lvl w:ilvl="0" w:tplc="0706B130">
        <w:start w:val="1"/>
        <w:numFmt w:val="bullet"/>
        <w:lvlText w:val="•"/>
        <w:lvlJc w:val="left"/>
        <w:pPr>
          <w:ind w:left="2226" w:hanging="215"/>
        </w:pPr>
        <w:rPr>
          <w:rFonts w:ascii="Arial" w:eastAsia="Arial" w:hAnsi="Arial" w:cs="Arial"/>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1">
      <w:lvl w:ilvl="1" w:tplc="27DC8F3A">
        <w:start w:val="1"/>
        <w:numFmt w:val="bullet"/>
        <w:lvlText w:val="-"/>
        <w:lvlJc w:val="left"/>
        <w:pPr>
          <w:ind w:left="2509" w:hanging="215"/>
        </w:pPr>
        <w:rPr>
          <w:rFonts w:ascii="Arial" w:eastAsia="Arial" w:hAnsi="Arial" w:cs="Arial"/>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2">
      <w:lvl w:ilvl="2" w:tplc="1B828EB6">
        <w:start w:val="1"/>
        <w:numFmt w:val="bullet"/>
        <w:lvlText w:val="•"/>
        <w:lvlJc w:val="left"/>
        <w:pPr>
          <w:ind w:left="3052" w:hanging="21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7ECCF6C2">
        <w:start w:val="1"/>
        <w:numFmt w:val="bullet"/>
        <w:lvlText w:val="•"/>
        <w:lvlJc w:val="left"/>
        <w:pPr>
          <w:ind w:left="3586" w:hanging="21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2D1033AE">
        <w:start w:val="1"/>
        <w:numFmt w:val="bullet"/>
        <w:lvlText w:val="•"/>
        <w:lvlJc w:val="left"/>
        <w:pPr>
          <w:ind w:left="4121" w:hanging="21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2056C618">
        <w:start w:val="1"/>
        <w:numFmt w:val="bullet"/>
        <w:lvlText w:val="•"/>
        <w:lvlJc w:val="left"/>
        <w:pPr>
          <w:ind w:left="4655" w:hanging="21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361AF7B2">
        <w:start w:val="1"/>
        <w:numFmt w:val="bullet"/>
        <w:lvlText w:val="•"/>
        <w:lvlJc w:val="left"/>
        <w:pPr>
          <w:ind w:left="5190" w:hanging="21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FCC4A26A">
        <w:start w:val="1"/>
        <w:numFmt w:val="bullet"/>
        <w:lvlText w:val="•"/>
        <w:lvlJc w:val="left"/>
        <w:pPr>
          <w:ind w:left="5724" w:hanging="21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2AB00276">
        <w:start w:val="1"/>
        <w:numFmt w:val="bullet"/>
        <w:lvlText w:val="•"/>
        <w:lvlJc w:val="left"/>
        <w:pPr>
          <w:ind w:left="6259" w:hanging="21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 w16cid:durableId="306672430">
    <w:abstractNumId w:val="1"/>
    <w:lvlOverride w:ilvl="0">
      <w:lvl w:ilvl="0" w:tplc="0706B130">
        <w:start w:val="1"/>
        <w:numFmt w:val="bullet"/>
        <w:lvlText w:val="•"/>
        <w:lvlJc w:val="left"/>
        <w:pPr>
          <w:tabs>
            <w:tab w:val="left" w:pos="1704"/>
          </w:tabs>
          <w:ind w:left="2226" w:hanging="215"/>
        </w:pPr>
        <w:rPr>
          <w:rFonts w:ascii="Arial" w:eastAsia="Arial" w:hAnsi="Arial" w:cs="Arial"/>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1">
      <w:lvl w:ilvl="1" w:tplc="27DC8F3A">
        <w:start w:val="1"/>
        <w:numFmt w:val="bullet"/>
        <w:lvlText w:val="-"/>
        <w:lvlJc w:val="left"/>
        <w:pPr>
          <w:tabs>
            <w:tab w:val="left" w:pos="1704"/>
          </w:tabs>
          <w:ind w:left="2509" w:hanging="215"/>
        </w:pPr>
        <w:rPr>
          <w:rFonts w:ascii="Arial" w:eastAsia="Arial" w:hAnsi="Arial" w:cs="Arial"/>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2">
      <w:lvl w:ilvl="2" w:tplc="1B828EB6">
        <w:start w:val="1"/>
        <w:numFmt w:val="bullet"/>
        <w:lvlText w:val="•"/>
        <w:lvlJc w:val="left"/>
        <w:pPr>
          <w:tabs>
            <w:tab w:val="left" w:pos="1704"/>
          </w:tabs>
          <w:ind w:left="3052" w:hanging="21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7ECCF6C2">
        <w:start w:val="1"/>
        <w:numFmt w:val="bullet"/>
        <w:lvlText w:val="•"/>
        <w:lvlJc w:val="left"/>
        <w:pPr>
          <w:tabs>
            <w:tab w:val="left" w:pos="1704"/>
          </w:tabs>
          <w:ind w:left="3586" w:hanging="21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2D1033AE">
        <w:start w:val="1"/>
        <w:numFmt w:val="bullet"/>
        <w:lvlText w:val="•"/>
        <w:lvlJc w:val="left"/>
        <w:pPr>
          <w:tabs>
            <w:tab w:val="left" w:pos="1704"/>
          </w:tabs>
          <w:ind w:left="4121" w:hanging="21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2056C618">
        <w:start w:val="1"/>
        <w:numFmt w:val="bullet"/>
        <w:lvlText w:val="•"/>
        <w:lvlJc w:val="left"/>
        <w:pPr>
          <w:tabs>
            <w:tab w:val="left" w:pos="1704"/>
          </w:tabs>
          <w:ind w:left="4655" w:hanging="21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361AF7B2">
        <w:start w:val="1"/>
        <w:numFmt w:val="bullet"/>
        <w:lvlText w:val="•"/>
        <w:lvlJc w:val="left"/>
        <w:pPr>
          <w:tabs>
            <w:tab w:val="left" w:pos="1704"/>
          </w:tabs>
          <w:ind w:left="5190" w:hanging="21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FCC4A26A">
        <w:start w:val="1"/>
        <w:numFmt w:val="bullet"/>
        <w:lvlText w:val="•"/>
        <w:lvlJc w:val="left"/>
        <w:pPr>
          <w:tabs>
            <w:tab w:val="left" w:pos="1704"/>
          </w:tabs>
          <w:ind w:left="5724" w:hanging="21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2AB00276">
        <w:start w:val="1"/>
        <w:numFmt w:val="bullet"/>
        <w:lvlText w:val="•"/>
        <w:lvlJc w:val="left"/>
        <w:pPr>
          <w:tabs>
            <w:tab w:val="left" w:pos="1704"/>
          </w:tabs>
          <w:ind w:left="6259" w:hanging="21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 w16cid:durableId="26151314">
    <w:abstractNumId w:val="1"/>
    <w:lvlOverride w:ilvl="0">
      <w:lvl w:ilvl="0" w:tplc="0706B130">
        <w:start w:val="1"/>
        <w:numFmt w:val="bullet"/>
        <w:lvlText w:val="•"/>
        <w:lvlJc w:val="left"/>
        <w:pPr>
          <w:tabs>
            <w:tab w:val="left" w:pos="1703"/>
          </w:tabs>
          <w:ind w:left="2226" w:hanging="215"/>
        </w:pPr>
        <w:rPr>
          <w:rFonts w:ascii="Arial" w:eastAsia="Arial" w:hAnsi="Arial" w:cs="Arial"/>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1">
      <w:lvl w:ilvl="1" w:tplc="27DC8F3A">
        <w:start w:val="1"/>
        <w:numFmt w:val="bullet"/>
        <w:lvlText w:val="-"/>
        <w:lvlJc w:val="left"/>
        <w:pPr>
          <w:tabs>
            <w:tab w:val="left" w:pos="1703"/>
          </w:tabs>
          <w:ind w:left="2509" w:hanging="215"/>
        </w:pPr>
        <w:rPr>
          <w:rFonts w:ascii="Arial" w:eastAsia="Arial" w:hAnsi="Arial" w:cs="Arial"/>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2">
      <w:lvl w:ilvl="2" w:tplc="1B828EB6">
        <w:start w:val="1"/>
        <w:numFmt w:val="bullet"/>
        <w:lvlText w:val="•"/>
        <w:lvlJc w:val="left"/>
        <w:pPr>
          <w:tabs>
            <w:tab w:val="left" w:pos="1703"/>
          </w:tabs>
          <w:ind w:left="3052" w:hanging="21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7ECCF6C2">
        <w:start w:val="1"/>
        <w:numFmt w:val="bullet"/>
        <w:lvlText w:val="•"/>
        <w:lvlJc w:val="left"/>
        <w:pPr>
          <w:tabs>
            <w:tab w:val="left" w:pos="1703"/>
          </w:tabs>
          <w:ind w:left="3586" w:hanging="21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2D1033AE">
        <w:start w:val="1"/>
        <w:numFmt w:val="bullet"/>
        <w:lvlText w:val="•"/>
        <w:lvlJc w:val="left"/>
        <w:pPr>
          <w:tabs>
            <w:tab w:val="left" w:pos="1703"/>
          </w:tabs>
          <w:ind w:left="4121" w:hanging="21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2056C618">
        <w:start w:val="1"/>
        <w:numFmt w:val="bullet"/>
        <w:lvlText w:val="•"/>
        <w:lvlJc w:val="left"/>
        <w:pPr>
          <w:tabs>
            <w:tab w:val="left" w:pos="1703"/>
          </w:tabs>
          <w:ind w:left="4655" w:hanging="21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361AF7B2">
        <w:start w:val="1"/>
        <w:numFmt w:val="bullet"/>
        <w:lvlText w:val="•"/>
        <w:lvlJc w:val="left"/>
        <w:pPr>
          <w:tabs>
            <w:tab w:val="left" w:pos="1703"/>
          </w:tabs>
          <w:ind w:left="5190" w:hanging="21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FCC4A26A">
        <w:start w:val="1"/>
        <w:numFmt w:val="bullet"/>
        <w:lvlText w:val="•"/>
        <w:lvlJc w:val="left"/>
        <w:pPr>
          <w:tabs>
            <w:tab w:val="left" w:pos="1703"/>
          </w:tabs>
          <w:ind w:left="5724" w:hanging="21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2AB00276">
        <w:start w:val="1"/>
        <w:numFmt w:val="bullet"/>
        <w:lvlText w:val="•"/>
        <w:lvlJc w:val="left"/>
        <w:pPr>
          <w:tabs>
            <w:tab w:val="left" w:pos="1703"/>
          </w:tabs>
          <w:ind w:left="6259" w:hanging="21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6" w16cid:durableId="2097626203">
    <w:abstractNumId w:val="2"/>
  </w:num>
  <w:num w:numId="7" w16cid:durableId="1850633934">
    <w:abstractNumId w:val="0"/>
  </w:num>
  <w:num w:numId="8" w16cid:durableId="1026250825">
    <w:abstractNumId w:val="0"/>
    <w:lvlOverride w:ilvl="0">
      <w:lvl w:ilvl="0" w:tplc="A566BE26">
        <w:start w:val="1"/>
        <w:numFmt w:val="bullet"/>
        <w:lvlText w:val="•"/>
        <w:lvlJc w:val="left"/>
        <w:pPr>
          <w:ind w:left="1722" w:hanging="215"/>
        </w:pPr>
        <w:rPr>
          <w:rFonts w:ascii="Arial" w:eastAsia="Arial" w:hAnsi="Arial" w:cs="Arial"/>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1">
      <w:lvl w:ilvl="1" w:tplc="40487B98">
        <w:start w:val="1"/>
        <w:numFmt w:val="bullet"/>
        <w:lvlText w:val="•"/>
        <w:lvlJc w:val="left"/>
        <w:pPr>
          <w:ind w:left="8887" w:hanging="35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0346D1FE">
        <w:start w:val="1"/>
        <w:numFmt w:val="bullet"/>
        <w:lvlText w:val="•"/>
        <w:lvlJc w:val="left"/>
        <w:pPr>
          <w:ind w:left="9137" w:hanging="35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AF6C74C0">
        <w:start w:val="1"/>
        <w:numFmt w:val="bullet"/>
        <w:lvlText w:val="•"/>
        <w:lvlJc w:val="left"/>
        <w:pPr>
          <w:ind w:left="9142" w:hanging="35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59CAFD4A">
        <w:start w:val="1"/>
        <w:numFmt w:val="bullet"/>
        <w:lvlText w:val="•"/>
        <w:lvlJc w:val="left"/>
        <w:pPr>
          <w:ind w:left="9146" w:hanging="35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8298752C">
        <w:start w:val="1"/>
        <w:numFmt w:val="bullet"/>
        <w:lvlText w:val="•"/>
        <w:lvlJc w:val="left"/>
        <w:pPr>
          <w:ind w:left="9150" w:hanging="35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ADFAC13E">
        <w:start w:val="1"/>
        <w:numFmt w:val="bullet"/>
        <w:lvlText w:val="•"/>
        <w:lvlJc w:val="left"/>
        <w:pPr>
          <w:ind w:left="9154" w:hanging="35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E79845A2">
        <w:start w:val="1"/>
        <w:numFmt w:val="bullet"/>
        <w:lvlText w:val="•"/>
        <w:lvlJc w:val="left"/>
        <w:pPr>
          <w:ind w:left="9158" w:hanging="35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E752F618">
        <w:start w:val="1"/>
        <w:numFmt w:val="bullet"/>
        <w:lvlText w:val="•"/>
        <w:lvlJc w:val="left"/>
        <w:pPr>
          <w:ind w:left="9162" w:hanging="35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9" w16cid:durableId="976182205">
    <w:abstractNumId w:val="0"/>
    <w:lvlOverride w:ilvl="0">
      <w:lvl w:ilvl="0" w:tplc="A566BE26">
        <w:start w:val="1"/>
        <w:numFmt w:val="bullet"/>
        <w:lvlText w:val="•"/>
        <w:lvlJc w:val="left"/>
        <w:pPr>
          <w:ind w:left="1722" w:hanging="215"/>
        </w:pPr>
        <w:rPr>
          <w:rFonts w:ascii="Arial" w:eastAsia="Arial" w:hAnsi="Arial" w:cs="Arial"/>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1">
      <w:lvl w:ilvl="1" w:tplc="40487B98">
        <w:start w:val="1"/>
        <w:numFmt w:val="bullet"/>
        <w:lvlText w:val="•"/>
        <w:lvlJc w:val="left"/>
        <w:pPr>
          <w:ind w:left="8905"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0346D1FE">
        <w:start w:val="1"/>
        <w:numFmt w:val="bullet"/>
        <w:lvlText w:val="•"/>
        <w:lvlJc w:val="left"/>
        <w:pPr>
          <w:ind w:left="9155"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AF6C74C0">
        <w:start w:val="1"/>
        <w:numFmt w:val="bullet"/>
        <w:lvlText w:val="•"/>
        <w:lvlJc w:val="left"/>
        <w:pPr>
          <w:ind w:left="91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59CAFD4A">
        <w:start w:val="1"/>
        <w:numFmt w:val="bullet"/>
        <w:lvlText w:val="•"/>
        <w:lvlJc w:val="left"/>
        <w:pPr>
          <w:ind w:left="9164"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8298752C">
        <w:start w:val="1"/>
        <w:numFmt w:val="bullet"/>
        <w:lvlText w:val="•"/>
        <w:lvlJc w:val="left"/>
        <w:pPr>
          <w:ind w:left="9168"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ADFAC13E">
        <w:start w:val="1"/>
        <w:numFmt w:val="bullet"/>
        <w:lvlText w:val="•"/>
        <w:lvlJc w:val="left"/>
        <w:pPr>
          <w:ind w:left="9172"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E79845A2">
        <w:start w:val="1"/>
        <w:numFmt w:val="bullet"/>
        <w:lvlText w:val="•"/>
        <w:lvlJc w:val="left"/>
        <w:pPr>
          <w:ind w:left="9176"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E752F618">
        <w:start w:val="1"/>
        <w:numFmt w:val="bullet"/>
        <w:lvlText w:val="•"/>
        <w:lvlJc w:val="left"/>
        <w:pPr>
          <w:ind w:left="91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0" w16cid:durableId="1522427001">
    <w:abstractNumId w:val="0"/>
    <w:lvlOverride w:ilvl="0">
      <w:lvl w:ilvl="0" w:tplc="A566BE26">
        <w:start w:val="1"/>
        <w:numFmt w:val="bullet"/>
        <w:lvlText w:val="•"/>
        <w:lvlJc w:val="left"/>
        <w:pPr>
          <w:ind w:left="1722" w:hanging="215"/>
        </w:pPr>
        <w:rPr>
          <w:rFonts w:ascii="Arial" w:eastAsia="Arial" w:hAnsi="Arial" w:cs="Arial"/>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1">
      <w:lvl w:ilvl="1" w:tplc="40487B98">
        <w:start w:val="1"/>
        <w:numFmt w:val="bullet"/>
        <w:lvlText w:val="•"/>
        <w:lvlJc w:val="left"/>
        <w:pPr>
          <w:ind w:left="8884" w:hanging="35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0346D1FE">
        <w:start w:val="1"/>
        <w:numFmt w:val="bullet"/>
        <w:lvlText w:val="•"/>
        <w:lvlJc w:val="left"/>
        <w:pPr>
          <w:ind w:left="9137" w:hanging="35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AF6C74C0">
        <w:start w:val="1"/>
        <w:numFmt w:val="bullet"/>
        <w:lvlText w:val="•"/>
        <w:lvlJc w:val="left"/>
        <w:pPr>
          <w:ind w:left="9137" w:hanging="35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59CAFD4A">
        <w:start w:val="1"/>
        <w:numFmt w:val="bullet"/>
        <w:lvlText w:val="•"/>
        <w:lvlJc w:val="left"/>
        <w:pPr>
          <w:ind w:left="9137" w:hanging="35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8298752C">
        <w:start w:val="1"/>
        <w:numFmt w:val="bullet"/>
        <w:lvlText w:val="•"/>
        <w:lvlJc w:val="left"/>
        <w:pPr>
          <w:ind w:left="9137" w:hanging="34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ADFAC13E">
        <w:start w:val="1"/>
        <w:numFmt w:val="bullet"/>
        <w:lvlText w:val="•"/>
        <w:lvlJc w:val="left"/>
        <w:pPr>
          <w:ind w:left="9137" w:hanging="34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E79845A2">
        <w:start w:val="1"/>
        <w:numFmt w:val="bullet"/>
        <w:lvlText w:val="•"/>
        <w:lvlJc w:val="left"/>
        <w:pPr>
          <w:ind w:left="9137" w:hanging="33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E752F618">
        <w:start w:val="1"/>
        <w:numFmt w:val="bullet"/>
        <w:lvlText w:val="•"/>
        <w:lvlJc w:val="left"/>
        <w:pPr>
          <w:ind w:left="9137" w:hanging="33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1" w16cid:durableId="27029284">
    <w:abstractNumId w:val="0"/>
    <w:lvlOverride w:ilvl="0">
      <w:lvl w:ilvl="0" w:tplc="A566BE26">
        <w:start w:val="1"/>
        <w:numFmt w:val="bullet"/>
        <w:lvlText w:val="•"/>
        <w:lvlJc w:val="left"/>
        <w:pPr>
          <w:ind w:left="1722" w:hanging="215"/>
        </w:pPr>
        <w:rPr>
          <w:rFonts w:ascii="Arial" w:eastAsia="Arial" w:hAnsi="Arial" w:cs="Arial"/>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1">
      <w:lvl w:ilvl="1" w:tplc="40487B98">
        <w:start w:val="1"/>
        <w:numFmt w:val="bullet"/>
        <w:lvlText w:val="•"/>
        <w:lvlJc w:val="left"/>
        <w:pPr>
          <w:ind w:left="8884" w:hanging="35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0346D1FE">
        <w:start w:val="1"/>
        <w:numFmt w:val="bullet"/>
        <w:lvlText w:val="•"/>
        <w:lvlJc w:val="left"/>
        <w:pPr>
          <w:ind w:left="9138"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AF6C74C0">
        <w:start w:val="1"/>
        <w:numFmt w:val="bullet"/>
        <w:lvlText w:val="•"/>
        <w:lvlJc w:val="left"/>
        <w:pPr>
          <w:ind w:left="9138" w:hanging="35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59CAFD4A">
        <w:start w:val="1"/>
        <w:numFmt w:val="bullet"/>
        <w:lvlText w:val="•"/>
        <w:lvlJc w:val="left"/>
        <w:pPr>
          <w:ind w:left="9138" w:hanging="35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8298752C">
        <w:start w:val="1"/>
        <w:numFmt w:val="bullet"/>
        <w:lvlText w:val="•"/>
        <w:lvlJc w:val="left"/>
        <w:pPr>
          <w:ind w:left="9138" w:hanging="347"/>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ADFAC13E">
        <w:start w:val="1"/>
        <w:numFmt w:val="bullet"/>
        <w:lvlText w:val="•"/>
        <w:lvlJc w:val="left"/>
        <w:pPr>
          <w:ind w:left="9138" w:hanging="343"/>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E79845A2">
        <w:start w:val="1"/>
        <w:numFmt w:val="bullet"/>
        <w:lvlText w:val="•"/>
        <w:lvlJc w:val="left"/>
        <w:pPr>
          <w:ind w:left="9138" w:hanging="33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E752F618">
        <w:start w:val="1"/>
        <w:numFmt w:val="bullet"/>
        <w:lvlText w:val="•"/>
        <w:lvlJc w:val="left"/>
        <w:pPr>
          <w:ind w:left="9138" w:hanging="33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2" w16cid:durableId="1439179035">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ebecca Hosking">
    <w15:presenceInfo w15:providerId="AD" w15:userId="S::Rebecca.Hosking@geelongcity.vic.gov.au::8aece54c-397c-48f7-b16e-a339f9f0637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C52"/>
    <w:rsid w:val="00007FBF"/>
    <w:rsid w:val="00030117"/>
    <w:rsid w:val="00033198"/>
    <w:rsid w:val="000347E2"/>
    <w:rsid w:val="00036088"/>
    <w:rsid w:val="00061050"/>
    <w:rsid w:val="000771D0"/>
    <w:rsid w:val="00085D82"/>
    <w:rsid w:val="000953C7"/>
    <w:rsid w:val="000B4A29"/>
    <w:rsid w:val="000B7ED0"/>
    <w:rsid w:val="000C2D24"/>
    <w:rsid w:val="000D2870"/>
    <w:rsid w:val="000D7111"/>
    <w:rsid w:val="00121D38"/>
    <w:rsid w:val="00154A32"/>
    <w:rsid w:val="001623B8"/>
    <w:rsid w:val="00167F1F"/>
    <w:rsid w:val="001801DA"/>
    <w:rsid w:val="001D50D8"/>
    <w:rsid w:val="0023645F"/>
    <w:rsid w:val="002601C9"/>
    <w:rsid w:val="00260D32"/>
    <w:rsid w:val="00292815"/>
    <w:rsid w:val="002B766D"/>
    <w:rsid w:val="002C4FF3"/>
    <w:rsid w:val="002D1AE7"/>
    <w:rsid w:val="002D30ED"/>
    <w:rsid w:val="002E1C52"/>
    <w:rsid w:val="002F47CC"/>
    <w:rsid w:val="00304DEE"/>
    <w:rsid w:val="00313EF7"/>
    <w:rsid w:val="00346D82"/>
    <w:rsid w:val="003522FB"/>
    <w:rsid w:val="00383A31"/>
    <w:rsid w:val="003B0CE1"/>
    <w:rsid w:val="003E69ED"/>
    <w:rsid w:val="00406C6C"/>
    <w:rsid w:val="0041668E"/>
    <w:rsid w:val="00416D85"/>
    <w:rsid w:val="00431D84"/>
    <w:rsid w:val="004438C1"/>
    <w:rsid w:val="00463709"/>
    <w:rsid w:val="00494672"/>
    <w:rsid w:val="005059A9"/>
    <w:rsid w:val="005527A6"/>
    <w:rsid w:val="00552E0E"/>
    <w:rsid w:val="005618F7"/>
    <w:rsid w:val="0058097E"/>
    <w:rsid w:val="00583FFE"/>
    <w:rsid w:val="005C7C82"/>
    <w:rsid w:val="005D33E6"/>
    <w:rsid w:val="005D5F7C"/>
    <w:rsid w:val="005E74EC"/>
    <w:rsid w:val="005F62E2"/>
    <w:rsid w:val="00620349"/>
    <w:rsid w:val="006249CD"/>
    <w:rsid w:val="0063064B"/>
    <w:rsid w:val="0064302E"/>
    <w:rsid w:val="006473D4"/>
    <w:rsid w:val="00652036"/>
    <w:rsid w:val="006E14A5"/>
    <w:rsid w:val="006F60BB"/>
    <w:rsid w:val="00704B01"/>
    <w:rsid w:val="00717E4E"/>
    <w:rsid w:val="0074149F"/>
    <w:rsid w:val="00742CC2"/>
    <w:rsid w:val="00745815"/>
    <w:rsid w:val="00760ED0"/>
    <w:rsid w:val="007B2C4D"/>
    <w:rsid w:val="007C2F17"/>
    <w:rsid w:val="007C4353"/>
    <w:rsid w:val="007E42B4"/>
    <w:rsid w:val="007F3FCC"/>
    <w:rsid w:val="0081688D"/>
    <w:rsid w:val="00846C53"/>
    <w:rsid w:val="008558EA"/>
    <w:rsid w:val="008637F5"/>
    <w:rsid w:val="008664ED"/>
    <w:rsid w:val="00872AED"/>
    <w:rsid w:val="008A3051"/>
    <w:rsid w:val="008A7029"/>
    <w:rsid w:val="008B7ED6"/>
    <w:rsid w:val="008E0008"/>
    <w:rsid w:val="00914C9C"/>
    <w:rsid w:val="00924739"/>
    <w:rsid w:val="00935E16"/>
    <w:rsid w:val="009522D5"/>
    <w:rsid w:val="00962AB6"/>
    <w:rsid w:val="0096307B"/>
    <w:rsid w:val="00964171"/>
    <w:rsid w:val="009919DC"/>
    <w:rsid w:val="009B7739"/>
    <w:rsid w:val="009E68AD"/>
    <w:rsid w:val="009F4216"/>
    <w:rsid w:val="00A46BAF"/>
    <w:rsid w:val="00A47532"/>
    <w:rsid w:val="00A6734A"/>
    <w:rsid w:val="00A70FBF"/>
    <w:rsid w:val="00AC0BD9"/>
    <w:rsid w:val="00AC5B60"/>
    <w:rsid w:val="00AC7109"/>
    <w:rsid w:val="00AE1AA3"/>
    <w:rsid w:val="00AE7E0A"/>
    <w:rsid w:val="00AF509F"/>
    <w:rsid w:val="00B028BE"/>
    <w:rsid w:val="00B14932"/>
    <w:rsid w:val="00B323A1"/>
    <w:rsid w:val="00B502CB"/>
    <w:rsid w:val="00B5458C"/>
    <w:rsid w:val="00B762DC"/>
    <w:rsid w:val="00B924E4"/>
    <w:rsid w:val="00BA1FC3"/>
    <w:rsid w:val="00BA46DE"/>
    <w:rsid w:val="00BA7226"/>
    <w:rsid w:val="00BD2953"/>
    <w:rsid w:val="00C154EF"/>
    <w:rsid w:val="00C257F1"/>
    <w:rsid w:val="00C32E34"/>
    <w:rsid w:val="00C33332"/>
    <w:rsid w:val="00C4136C"/>
    <w:rsid w:val="00C47535"/>
    <w:rsid w:val="00C65610"/>
    <w:rsid w:val="00C65C67"/>
    <w:rsid w:val="00C9097E"/>
    <w:rsid w:val="00C94AE5"/>
    <w:rsid w:val="00CB1FF0"/>
    <w:rsid w:val="00CB5434"/>
    <w:rsid w:val="00CC3B0D"/>
    <w:rsid w:val="00CD03B7"/>
    <w:rsid w:val="00CD0B8C"/>
    <w:rsid w:val="00CF052C"/>
    <w:rsid w:val="00D0219C"/>
    <w:rsid w:val="00D629C7"/>
    <w:rsid w:val="00D71827"/>
    <w:rsid w:val="00D75F9D"/>
    <w:rsid w:val="00D8488B"/>
    <w:rsid w:val="00DA0F0B"/>
    <w:rsid w:val="00DA5E5C"/>
    <w:rsid w:val="00DA721A"/>
    <w:rsid w:val="00DB1ABE"/>
    <w:rsid w:val="00DC1545"/>
    <w:rsid w:val="00DD1F58"/>
    <w:rsid w:val="00DD4C0C"/>
    <w:rsid w:val="00DE437A"/>
    <w:rsid w:val="00DF057C"/>
    <w:rsid w:val="00E116E4"/>
    <w:rsid w:val="00E17A56"/>
    <w:rsid w:val="00E34D27"/>
    <w:rsid w:val="00E41F24"/>
    <w:rsid w:val="00E4672C"/>
    <w:rsid w:val="00E474CD"/>
    <w:rsid w:val="00E50194"/>
    <w:rsid w:val="00E64F12"/>
    <w:rsid w:val="00E66CCD"/>
    <w:rsid w:val="00E70575"/>
    <w:rsid w:val="00EC143F"/>
    <w:rsid w:val="00EC5E6D"/>
    <w:rsid w:val="00F17FA0"/>
    <w:rsid w:val="00F260D6"/>
    <w:rsid w:val="00F46F93"/>
    <w:rsid w:val="00F774A7"/>
    <w:rsid w:val="00F8094F"/>
    <w:rsid w:val="00F97B32"/>
    <w:rsid w:val="00FA6F99"/>
    <w:rsid w:val="00FB5C04"/>
    <w:rsid w:val="00FD34E8"/>
    <w:rsid w:val="00FE3F39"/>
    <w:rsid w:val="00FF29A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53EC2B4"/>
  <w14:defaultImageDpi w14:val="32767"/>
  <w15:docId w15:val="{FAE73B93-F15F-4A26-B542-777845DA4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AU" w:eastAsia="en-A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2">
    <w:name w:val="heading 2"/>
    <w:uiPriority w:val="9"/>
    <w:unhideWhenUsed/>
    <w:qFormat/>
    <w:pPr>
      <w:widowControl w:val="0"/>
      <w:ind w:left="8737"/>
      <w:outlineLvl w:val="1"/>
    </w:pPr>
    <w:rPr>
      <w:rFonts w:ascii="Arial" w:hAnsi="Arial" w:cs="Arial Unicode MS"/>
      <w:b/>
      <w:bCs/>
      <w:color w:val="000000"/>
      <w:sz w:val="24"/>
      <w:szCs w:val="24"/>
      <w:u w:color="000000"/>
      <w:lang w:val="en-US"/>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BodyText">
    <w:name w:val="Body Text"/>
    <w:link w:val="BodyTextChar"/>
    <w:pPr>
      <w:widowControl w:val="0"/>
    </w:pPr>
    <w:rPr>
      <w:rFonts w:ascii="Arial" w:hAnsi="Arial" w:cs="Arial Unicode MS"/>
      <w:color w:val="000000"/>
      <w:sz w:val="24"/>
      <w:szCs w:val="24"/>
      <w:u w:color="000000"/>
      <w:lang w:val="en-US"/>
    </w:rPr>
  </w:style>
  <w:style w:type="paragraph" w:customStyle="1" w:styleId="Body">
    <w:name w:val="Body"/>
    <w:pPr>
      <w:widowControl w:val="0"/>
    </w:pPr>
    <w:rPr>
      <w:rFonts w:ascii="Arial" w:hAnsi="Arial" w:cs="Arial Unicode MS"/>
      <w:color w:val="000000"/>
      <w:sz w:val="22"/>
      <w:szCs w:val="22"/>
      <w:u w:color="000000"/>
      <w14:textOutline w14:w="0" w14:cap="flat" w14:cmpd="sng" w14:algn="ctr">
        <w14:noFill/>
        <w14:prstDash w14:val="solid"/>
        <w14:bevel/>
      </w14:textOutline>
    </w:rPr>
  </w:style>
  <w:style w:type="paragraph" w:styleId="Title">
    <w:name w:val="Title"/>
    <w:uiPriority w:val="10"/>
    <w:qFormat/>
    <w:pPr>
      <w:widowControl w:val="0"/>
      <w:spacing w:before="1"/>
      <w:ind w:left="10503" w:firstLine="1327"/>
    </w:pPr>
    <w:rPr>
      <w:rFonts w:ascii="Arial" w:hAnsi="Arial" w:cs="Arial Unicode MS"/>
      <w:b/>
      <w:bCs/>
      <w:color w:val="000000"/>
      <w:sz w:val="72"/>
      <w:szCs w:val="72"/>
      <w:u w:color="000000"/>
      <w:lang w:val="en-US"/>
      <w14:textOutline w14:w="0" w14:cap="flat" w14:cmpd="sng" w14:algn="ctr">
        <w14:noFill/>
        <w14:prstDash w14:val="solid"/>
        <w14:bevel/>
      </w14:textOutline>
    </w:rPr>
  </w:style>
  <w:style w:type="character" w:customStyle="1" w:styleId="None">
    <w:name w:val="None"/>
  </w:style>
  <w:style w:type="character" w:customStyle="1" w:styleId="Hyperlink0">
    <w:name w:val="Hyperlink.0"/>
    <w:basedOn w:val="None"/>
    <w:rPr>
      <w:spacing w:val="0"/>
    </w:rPr>
  </w:style>
  <w:style w:type="character" w:customStyle="1" w:styleId="Hyperlink1">
    <w:name w:val="Hyperlink.1"/>
    <w:basedOn w:val="None"/>
    <w:rPr>
      <w:spacing w:val="0"/>
    </w:rPr>
  </w:style>
  <w:style w:type="character" w:customStyle="1" w:styleId="Hyperlink2">
    <w:name w:val="Hyperlink.2"/>
    <w:basedOn w:val="None"/>
    <w:rPr>
      <w:spacing w:val="0"/>
    </w:rPr>
  </w:style>
  <w:style w:type="character" w:customStyle="1" w:styleId="Hyperlink3">
    <w:name w:val="Hyperlink.3"/>
    <w:basedOn w:val="None"/>
    <w:rPr>
      <w:spacing w:val="0"/>
    </w:rPr>
  </w:style>
  <w:style w:type="character" w:customStyle="1" w:styleId="Hyperlink4">
    <w:name w:val="Hyperlink.4"/>
    <w:basedOn w:val="None"/>
    <w:rPr>
      <w:outline w:val="0"/>
      <w:color w:val="999999"/>
      <w:sz w:val="16"/>
      <w:szCs w:val="16"/>
      <w:u w:color="999999"/>
    </w:rPr>
  </w:style>
  <w:style w:type="paragraph" w:customStyle="1" w:styleId="Heading">
    <w:name w:val="Heading"/>
    <w:pPr>
      <w:widowControl w:val="0"/>
      <w:ind w:left="8737"/>
      <w:outlineLvl w:val="0"/>
    </w:pPr>
    <w:rPr>
      <w:rFonts w:ascii="Arial" w:eastAsia="Arial" w:hAnsi="Arial" w:cs="Arial"/>
      <w:b/>
      <w:bCs/>
      <w:color w:val="000000"/>
      <w:sz w:val="29"/>
      <w:szCs w:val="29"/>
      <w:u w:color="000000"/>
      <w14:textOutline w14:w="0" w14:cap="flat" w14:cmpd="sng" w14:algn="ctr">
        <w14:noFill/>
        <w14:prstDash w14:val="solid"/>
        <w14:bevel/>
      </w14:textOutline>
    </w:rPr>
  </w:style>
  <w:style w:type="character" w:customStyle="1" w:styleId="Hyperlink5">
    <w:name w:val="Hyperlink.5"/>
    <w:basedOn w:val="None"/>
    <w:rPr>
      <w:rFonts w:ascii="Arial" w:eastAsia="Arial" w:hAnsi="Arial" w:cs="Arial"/>
      <w:i/>
      <w:iCs/>
    </w:rPr>
  </w:style>
  <w:style w:type="character" w:customStyle="1" w:styleId="Hyperlink6">
    <w:name w:val="Hyperlink.6"/>
    <w:basedOn w:val="None"/>
  </w:style>
  <w:style w:type="character" w:customStyle="1" w:styleId="Hyperlink7">
    <w:name w:val="Hyperlink.7"/>
    <w:basedOn w:val="None"/>
    <w:rPr>
      <w:spacing w:val="0"/>
    </w:rPr>
  </w:style>
  <w:style w:type="character" w:customStyle="1" w:styleId="Hyperlink8">
    <w:name w:val="Hyperlink.8"/>
    <w:basedOn w:val="None"/>
    <w:rPr>
      <w:outline w:val="0"/>
      <w:color w:val="0461C1"/>
      <w:u w:val="single" w:color="0461C1"/>
    </w:rPr>
  </w:style>
  <w:style w:type="character" w:customStyle="1" w:styleId="Hyperlink9">
    <w:name w:val="Hyperlink.9"/>
    <w:basedOn w:val="None"/>
    <w:rPr>
      <w:outline w:val="0"/>
      <w:color w:val="0461C1"/>
      <w:u w:color="0461C1"/>
    </w:rPr>
  </w:style>
  <w:style w:type="character" w:customStyle="1" w:styleId="Hyperlink10">
    <w:name w:val="Hyperlink.10"/>
    <w:basedOn w:val="None"/>
    <w:rPr>
      <w:rFonts w:ascii="Arial" w:eastAsia="Arial" w:hAnsi="Arial" w:cs="Arial"/>
      <w:b/>
      <w:bCs/>
      <w:sz w:val="28"/>
      <w:szCs w:val="28"/>
    </w:rPr>
  </w:style>
  <w:style w:type="paragraph" w:styleId="ListParagraph">
    <w:name w:val="List Paragraph"/>
    <w:pPr>
      <w:widowControl w:val="0"/>
      <w:spacing w:before="19"/>
      <w:ind w:left="2208" w:hanging="360"/>
      <w:jc w:val="both"/>
    </w:pPr>
    <w:rPr>
      <w:rFonts w:ascii="Arial" w:hAnsi="Arial" w:cs="Arial Unicode MS"/>
      <w:color w:val="000000"/>
      <w:sz w:val="22"/>
      <w:szCs w:val="22"/>
      <w:u w:color="000000"/>
      <w:lang w:val="en-US"/>
    </w:rPr>
  </w:style>
  <w:style w:type="numbering" w:customStyle="1" w:styleId="ImportedStyle1">
    <w:name w:val="Imported Style 1"/>
    <w:pPr>
      <w:numPr>
        <w:numId w:val="1"/>
      </w:numPr>
    </w:pPr>
  </w:style>
  <w:style w:type="numbering" w:customStyle="1" w:styleId="ImportedStyle2">
    <w:name w:val="Imported Style 2"/>
    <w:pPr>
      <w:numPr>
        <w:numId w:val="6"/>
      </w:numPr>
    </w:pPr>
  </w:style>
  <w:style w:type="character" w:customStyle="1" w:styleId="Hyperlink11">
    <w:name w:val="Hyperlink.11"/>
    <w:basedOn w:val="None"/>
    <w:rPr>
      <w:outline w:val="0"/>
      <w:color w:val="0461C1"/>
      <w:u w:val="single" w:color="045FC0"/>
    </w:rPr>
  </w:style>
  <w:style w:type="paragraph" w:styleId="Header">
    <w:name w:val="header"/>
    <w:basedOn w:val="Normal"/>
    <w:link w:val="HeaderChar"/>
    <w:uiPriority w:val="99"/>
    <w:unhideWhenUsed/>
    <w:rsid w:val="00760ED0"/>
    <w:pPr>
      <w:tabs>
        <w:tab w:val="center" w:pos="4513"/>
        <w:tab w:val="right" w:pos="9026"/>
      </w:tabs>
    </w:pPr>
  </w:style>
  <w:style w:type="character" w:customStyle="1" w:styleId="HeaderChar">
    <w:name w:val="Header Char"/>
    <w:basedOn w:val="DefaultParagraphFont"/>
    <w:link w:val="Header"/>
    <w:uiPriority w:val="99"/>
    <w:rsid w:val="00760ED0"/>
    <w:rPr>
      <w:sz w:val="24"/>
      <w:szCs w:val="24"/>
      <w:lang w:val="en-US" w:eastAsia="en-US"/>
    </w:rPr>
  </w:style>
  <w:style w:type="paragraph" w:styleId="Footer">
    <w:name w:val="footer"/>
    <w:basedOn w:val="Normal"/>
    <w:link w:val="FooterChar"/>
    <w:uiPriority w:val="99"/>
    <w:unhideWhenUsed/>
    <w:rsid w:val="00760ED0"/>
    <w:pPr>
      <w:tabs>
        <w:tab w:val="center" w:pos="4513"/>
        <w:tab w:val="right" w:pos="9026"/>
      </w:tabs>
    </w:pPr>
  </w:style>
  <w:style w:type="character" w:customStyle="1" w:styleId="FooterChar">
    <w:name w:val="Footer Char"/>
    <w:basedOn w:val="DefaultParagraphFont"/>
    <w:link w:val="Footer"/>
    <w:uiPriority w:val="99"/>
    <w:rsid w:val="00760ED0"/>
    <w:rPr>
      <w:sz w:val="24"/>
      <w:szCs w:val="24"/>
      <w:lang w:val="en-US" w:eastAsia="en-US"/>
    </w:rPr>
  </w:style>
  <w:style w:type="paragraph" w:styleId="FootnoteText">
    <w:name w:val="footnote text"/>
    <w:basedOn w:val="Normal"/>
    <w:link w:val="FootnoteTextChar"/>
    <w:uiPriority w:val="99"/>
    <w:semiHidden/>
    <w:unhideWhenUsed/>
    <w:rsid w:val="00742CC2"/>
    <w:rPr>
      <w:sz w:val="20"/>
      <w:szCs w:val="20"/>
    </w:rPr>
  </w:style>
  <w:style w:type="character" w:customStyle="1" w:styleId="FootnoteTextChar">
    <w:name w:val="Footnote Text Char"/>
    <w:basedOn w:val="DefaultParagraphFont"/>
    <w:link w:val="FootnoteText"/>
    <w:uiPriority w:val="99"/>
    <w:semiHidden/>
    <w:rsid w:val="00742CC2"/>
    <w:rPr>
      <w:lang w:val="en-US" w:eastAsia="en-US"/>
    </w:rPr>
  </w:style>
  <w:style w:type="character" w:styleId="FootnoteReference">
    <w:name w:val="footnote reference"/>
    <w:basedOn w:val="DefaultParagraphFont"/>
    <w:uiPriority w:val="99"/>
    <w:semiHidden/>
    <w:unhideWhenUsed/>
    <w:rsid w:val="00742CC2"/>
    <w:rPr>
      <w:vertAlign w:val="superscript"/>
    </w:rPr>
  </w:style>
  <w:style w:type="character" w:customStyle="1" w:styleId="BodyTextChar">
    <w:name w:val="Body Text Char"/>
    <w:basedOn w:val="DefaultParagraphFont"/>
    <w:link w:val="BodyText"/>
    <w:rsid w:val="002D1AE7"/>
    <w:rPr>
      <w:rFonts w:ascii="Arial" w:hAnsi="Arial" w:cs="Arial Unicode MS"/>
      <w:color w:val="000000"/>
      <w:sz w:val="24"/>
      <w:szCs w:val="24"/>
      <w:u w:color="000000"/>
      <w:lang w:val="en-US"/>
    </w:rPr>
  </w:style>
  <w:style w:type="paragraph" w:styleId="Revision">
    <w:name w:val="Revision"/>
    <w:hidden/>
    <w:uiPriority w:val="99"/>
    <w:semiHidden/>
    <w:rsid w:val="00583FFE"/>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header" Target="header8.xml"/><Relationship Id="rId39" Type="http://schemas.openxmlformats.org/officeDocument/2006/relationships/header" Target="header11.xml"/><Relationship Id="rId3" Type="http://schemas.openxmlformats.org/officeDocument/2006/relationships/numbering" Target="numbering.xml"/><Relationship Id="rId21" Type="http://schemas.openxmlformats.org/officeDocument/2006/relationships/image" Target="media/image4.jpeg"/><Relationship Id="rId34" Type="http://schemas.openxmlformats.org/officeDocument/2006/relationships/header" Target="header10.xml"/><Relationship Id="rId42" Type="http://schemas.openxmlformats.org/officeDocument/2006/relationships/image" Target="media/image14.jpeg"/><Relationship Id="rId47" Type="http://schemas.openxmlformats.org/officeDocument/2006/relationships/header" Target="header14.xml"/><Relationship Id="rId50" Type="http://schemas.openxmlformats.org/officeDocument/2006/relationships/hyperlink" Target="mailto:artsculture@geelongcity.vic.gov.au" TargetMode="Externa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3.jpg"/><Relationship Id="rId25" Type="http://schemas.openxmlformats.org/officeDocument/2006/relationships/footer" Target="footer5.xml"/><Relationship Id="rId33" Type="http://schemas.openxmlformats.org/officeDocument/2006/relationships/image" Target="media/image11.jpeg"/><Relationship Id="rId38" Type="http://schemas.openxmlformats.org/officeDocument/2006/relationships/hyperlink" Target="mailto:artsculture@geelongcity.vic.gov.au" TargetMode="External"/><Relationship Id="rId46" Type="http://schemas.openxmlformats.org/officeDocument/2006/relationships/image" Target="media/image17.jpe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4.xml"/><Relationship Id="rId29" Type="http://schemas.openxmlformats.org/officeDocument/2006/relationships/header" Target="header9.xml"/><Relationship Id="rId41"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image" Target="media/image10.jpeg"/><Relationship Id="rId37" Type="http://schemas.openxmlformats.org/officeDocument/2006/relationships/hyperlink" Target="mailto:artsculture@geelongcity.vic.gov.au" TargetMode="External"/><Relationship Id="rId40" Type="http://schemas.openxmlformats.org/officeDocument/2006/relationships/header" Target="header12.xml"/><Relationship Id="rId45" Type="http://schemas.openxmlformats.org/officeDocument/2006/relationships/image" Target="media/image16.jpeg"/><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eader" Target="header6.xml"/><Relationship Id="rId28" Type="http://schemas.openxmlformats.org/officeDocument/2006/relationships/image" Target="media/image7.jpeg"/><Relationship Id="rId36" Type="http://schemas.openxmlformats.org/officeDocument/2006/relationships/image" Target="media/image13.jpeg"/><Relationship Id="rId49" Type="http://schemas.openxmlformats.org/officeDocument/2006/relationships/image" Target="media/image19.jpeg"/><Relationship Id="rId10" Type="http://schemas.openxmlformats.org/officeDocument/2006/relationships/image" Target="media/image2.jpeg"/><Relationship Id="rId19" Type="http://schemas.openxmlformats.org/officeDocument/2006/relationships/header" Target="header5.xml"/><Relationship Id="rId31" Type="http://schemas.openxmlformats.org/officeDocument/2006/relationships/image" Target="media/image9.jpeg"/><Relationship Id="rId44" Type="http://schemas.openxmlformats.org/officeDocument/2006/relationships/header" Target="header13.xml"/><Relationship Id="rId52" Type="http://schemas.microsoft.com/office/2011/relationships/people" Target="people.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footer" Target="footer2.xml"/><Relationship Id="rId22" Type="http://schemas.openxmlformats.org/officeDocument/2006/relationships/image" Target="media/image5.jpeg"/><Relationship Id="rId27" Type="http://schemas.openxmlformats.org/officeDocument/2006/relationships/image" Target="media/image6.jpeg"/><Relationship Id="rId30" Type="http://schemas.openxmlformats.org/officeDocument/2006/relationships/image" Target="media/image8.jpeg"/><Relationship Id="rId35" Type="http://schemas.openxmlformats.org/officeDocument/2006/relationships/image" Target="media/image12.jpeg"/><Relationship Id="rId43" Type="http://schemas.openxmlformats.org/officeDocument/2006/relationships/image" Target="media/image15.jpeg"/><Relationship Id="rId48" Type="http://schemas.openxmlformats.org/officeDocument/2006/relationships/image" Target="media/image18.jpeg"/><Relationship Id="rId8" Type="http://schemas.openxmlformats.org/officeDocument/2006/relationships/endnotes" Target="endnotes.xm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Arial"/>
        <a:ea typeface="Arial"/>
        <a:cs typeface="Arial"/>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Props1.xml><?xml version="1.0" encoding="utf-8"?>
<ds:datastoreItem xmlns:ds="http://schemas.openxmlformats.org/officeDocument/2006/customXml" ds:itemID="{B404203D-ED29-49FF-851D-5839F9B33F85}">
  <ds:schemaRefs>
    <ds:schemaRef ds:uri="http://schemas.openxmlformats.org/officeDocument/2006/bibliography"/>
  </ds:schemaRefs>
</ds:datastoreItem>
</file>

<file path=customXml/itemProps2.xml><?xml version="1.0" encoding="utf-8"?>
<ds:datastoreItem xmlns:ds="http://schemas.openxmlformats.org/officeDocument/2006/customXml" ds:itemID="{74092EFE-2F55-4E37-8281-44809A1F9756}">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2069</Words>
  <Characters>11797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City of Greater Geelong</Company>
  <LinksUpToDate>false</LinksUpToDate>
  <CharactersWithSpaces>13839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Hosking</dc:creator>
  <cp:lastModifiedBy>Rebecca Hosking</cp:lastModifiedBy>
  <cp:revision>2</cp:revision>
  <cp:lastPrinted>2025-01-15T03:45:00Z</cp:lastPrinted>
  <dcterms:created xsi:type="dcterms:W3CDTF">2025-01-15T22:34:00Z</dcterms:created>
  <dcterms:modified xsi:type="dcterms:W3CDTF">2025-01-15T22:34:00Z</dcterms:modified>
</cp:coreProperties>
</file>