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5D6B1" w14:textId="28142B5D" w:rsidR="00923ACF" w:rsidRPr="00923ACF" w:rsidRDefault="004D2DEE" w:rsidP="00923ACF">
      <w:pPr>
        <w:pStyle w:val="Title"/>
        <w:spacing w:before="600"/>
        <w:rPr>
          <w:sz w:val="72"/>
          <w:szCs w:val="72"/>
        </w:rPr>
      </w:pPr>
      <w:r w:rsidRPr="00923ACF">
        <w:rPr>
          <w:noProof/>
          <w:sz w:val="72"/>
          <w:szCs w:val="72"/>
        </w:rPr>
        <w:drawing>
          <wp:anchor distT="0" distB="0" distL="114300" distR="114300" simplePos="0" relativeHeight="251658240" behindDoc="1" locked="0" layoutInCell="1" allowOverlap="1" wp14:anchorId="5CF83E16" wp14:editId="6768E238">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12">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00E10EF8">
        <w:rPr>
          <w:sz w:val="72"/>
          <w:szCs w:val="72"/>
        </w:rPr>
        <w:t>MINUTES</w:t>
      </w:r>
      <w:r w:rsidR="00D30A31" w:rsidRPr="00923ACF">
        <w:rPr>
          <w:sz w:val="72"/>
          <w:szCs w:val="72"/>
        </w:rPr>
        <w:t xml:space="preserve"> </w:t>
      </w:r>
    </w:p>
    <w:p w14:paraId="7B26B329" w14:textId="22B9C12F" w:rsidR="00D30A31" w:rsidRPr="00016CE1" w:rsidRDefault="00016CE1" w:rsidP="0036479F">
      <w:pPr>
        <w:pStyle w:val="Title"/>
        <w:tabs>
          <w:tab w:val="left" w:pos="8588"/>
        </w:tabs>
      </w:pPr>
      <w:r>
        <w:t xml:space="preserve">Youth council </w:t>
      </w:r>
      <w:r w:rsidR="0036479F">
        <w:tab/>
      </w:r>
      <w:r>
        <w:br/>
        <w:t>ADvisory Committee</w:t>
      </w:r>
    </w:p>
    <w:p w14:paraId="516A1F4A" w14:textId="25CE3508" w:rsidR="00E01B76" w:rsidRPr="004110F0" w:rsidRDefault="00E01B76" w:rsidP="00E01B76">
      <w:pPr>
        <w:pStyle w:val="Heading1"/>
      </w:pPr>
      <w:r>
        <w:t xml:space="preserve">Monday </w:t>
      </w:r>
      <w:r w:rsidR="004F7D75">
        <w:t>0</w:t>
      </w:r>
      <w:r w:rsidR="00D24E33">
        <w:t>4</w:t>
      </w:r>
      <w:r w:rsidR="001038F6">
        <w:t xml:space="preserve"> </w:t>
      </w:r>
      <w:r w:rsidR="00D24E33">
        <w:t>May</w:t>
      </w:r>
      <w:r w:rsidR="001038F6">
        <w:t xml:space="preserve"> 202</w:t>
      </w:r>
      <w:r w:rsidR="00D658BD">
        <w:t>6</w:t>
      </w:r>
      <w:r>
        <w:t xml:space="preserve">| </w:t>
      </w:r>
      <w:r w:rsidR="004F7D75">
        <w:t>4</w:t>
      </w:r>
      <w:r w:rsidR="00921058">
        <w:t>:</w:t>
      </w:r>
      <w:r w:rsidR="004F7D75">
        <w:t>45PM</w:t>
      </w:r>
      <w:r>
        <w:t>-</w:t>
      </w:r>
      <w:r w:rsidR="001038F6">
        <w:t>7</w:t>
      </w:r>
      <w:r>
        <w:t>:</w:t>
      </w:r>
      <w:r w:rsidR="001038F6">
        <w:t>3</w:t>
      </w:r>
      <w:r>
        <w:t xml:space="preserve">0pm | </w:t>
      </w:r>
      <w:r w:rsidR="00284AF1">
        <w:t>City Hall</w:t>
      </w:r>
      <w:r w:rsidR="004B40CF">
        <w:t xml:space="preserve"> </w:t>
      </w:r>
    </w:p>
    <w:p w14:paraId="35CFE1C7" w14:textId="77777777" w:rsidR="008D7869" w:rsidRDefault="008D7869" w:rsidP="008D7869">
      <w:pPr>
        <w:pStyle w:val="Heading1"/>
      </w:pPr>
      <w:r>
        <w:t>Attendees</w:t>
      </w:r>
    </w:p>
    <w:p w14:paraId="03156278" w14:textId="269BB259" w:rsidR="008D7869" w:rsidRPr="00136534" w:rsidRDefault="008D7869" w:rsidP="0063269F">
      <w:pPr>
        <w:spacing w:line="240" w:lineRule="auto"/>
        <w:rPr>
          <w:rFonts w:ascii="Calibri" w:hAnsi="Calibri" w:cs="Calibri"/>
          <w:color w:val="000000"/>
          <w:sz w:val="22"/>
          <w:szCs w:val="22"/>
        </w:rPr>
      </w:pPr>
      <w:r w:rsidRPr="001D2BC4">
        <w:rPr>
          <w:rFonts w:asciiTheme="majorHAnsi" w:hAnsiTheme="majorHAnsi" w:cstheme="majorHAnsi"/>
          <w:b/>
          <w:bCs/>
        </w:rPr>
        <w:t>Chair</w:t>
      </w:r>
      <w:r w:rsidRPr="001D2BC4">
        <w:rPr>
          <w:rFonts w:asciiTheme="majorHAnsi" w:hAnsiTheme="majorHAnsi" w:cstheme="majorHAnsi"/>
        </w:rPr>
        <w:t xml:space="preserve"> </w:t>
      </w:r>
      <w:r>
        <w:t>–</w:t>
      </w:r>
      <w:r w:rsidRPr="0099545C">
        <w:rPr>
          <w:rFonts w:cstheme="minorHAnsi"/>
          <w:color w:val="000000"/>
        </w:rPr>
        <w:t xml:space="preserve"> </w:t>
      </w:r>
      <w:r w:rsidR="00D658BD">
        <w:rPr>
          <w:rFonts w:asciiTheme="majorHAnsi" w:hAnsiTheme="majorHAnsi" w:cstheme="majorHAnsi"/>
        </w:rPr>
        <w:t>Vignesh Ram</w:t>
      </w:r>
      <w:r w:rsidR="00DA0B70" w:rsidRPr="00035864">
        <w:rPr>
          <w:rFonts w:asciiTheme="majorHAnsi" w:hAnsiTheme="majorHAnsi" w:cstheme="majorHAnsi"/>
        </w:rPr>
        <w:t xml:space="preserve"> (Junior Mayor)</w:t>
      </w:r>
    </w:p>
    <w:p w14:paraId="666F3A88" w14:textId="77777777" w:rsidR="008D7869" w:rsidRPr="00F9539A" w:rsidRDefault="008D7869" w:rsidP="0063269F">
      <w:pPr>
        <w:rPr>
          <w:color w:val="8ACED7" w:themeColor="accent1"/>
        </w:rPr>
      </w:pPr>
    </w:p>
    <w:p w14:paraId="214E2F6A" w14:textId="5E6AF1AA" w:rsidR="006F0919" w:rsidRPr="006F0919" w:rsidRDefault="006F0919" w:rsidP="006F0919">
      <w:pPr>
        <w:rPr>
          <w:rFonts w:ascii="Calibri" w:hAnsi="Calibri" w:cs="Calibri"/>
        </w:rPr>
      </w:pPr>
      <w:r w:rsidRPr="006F0919">
        <w:rPr>
          <w:rFonts w:ascii="Calibri" w:hAnsi="Calibri" w:cs="Calibri"/>
          <w:b/>
          <w:bCs/>
        </w:rPr>
        <w:t>Youth Council Members</w:t>
      </w:r>
      <w:r w:rsidRPr="006F0919">
        <w:rPr>
          <w:rFonts w:ascii="Calibri" w:hAnsi="Calibri" w:cs="Calibri"/>
        </w:rPr>
        <w:t xml:space="preserve"> –</w:t>
      </w:r>
      <w:r w:rsidRPr="002169B2">
        <w:rPr>
          <w:rFonts w:ascii="Calibri" w:hAnsi="Calibri" w:cs="Calibri"/>
        </w:rPr>
        <w:t xml:space="preserve"> </w:t>
      </w:r>
      <w:r w:rsidR="002169B2" w:rsidRPr="002169B2">
        <w:rPr>
          <w:rFonts w:ascii="Calibri" w:hAnsi="Calibri" w:cs="Calibri"/>
        </w:rPr>
        <w:t xml:space="preserve">Bailey Roberts (Junior Deputy Mayor), </w:t>
      </w:r>
      <w:r w:rsidRPr="006F0919">
        <w:rPr>
          <w:rFonts w:ascii="Calibri" w:hAnsi="Calibri" w:cs="Calibri"/>
        </w:rPr>
        <w:t xml:space="preserve">Anthony Huynh, Ethan Pearce, Farzan Samar, Kieley Delbridge, JJ Naijan, </w:t>
      </w:r>
      <w:r w:rsidR="000E6937">
        <w:rPr>
          <w:rFonts w:ascii="Calibri" w:hAnsi="Calibri" w:cs="Calibri"/>
        </w:rPr>
        <w:t xml:space="preserve">Matilda Singleton, </w:t>
      </w:r>
      <w:r w:rsidRPr="006F0919">
        <w:rPr>
          <w:rFonts w:ascii="Calibri" w:hAnsi="Calibri" w:cs="Calibri"/>
        </w:rPr>
        <w:t>Mustafa Hussaini, Nevaeh Huynh, Zara Leith</w:t>
      </w:r>
    </w:p>
    <w:p w14:paraId="4F7DC9CD" w14:textId="77777777" w:rsidR="006F0919" w:rsidRPr="006F0919" w:rsidRDefault="006F0919" w:rsidP="006F0919">
      <w:pPr>
        <w:rPr>
          <w:rFonts w:ascii="Calibri" w:hAnsi="Calibri" w:cs="Calibri"/>
        </w:rPr>
      </w:pPr>
    </w:p>
    <w:p w14:paraId="27B3A493" w14:textId="426020DC" w:rsidR="006F0919" w:rsidRPr="006F0919" w:rsidRDefault="006F0919" w:rsidP="006F0919">
      <w:pPr>
        <w:rPr>
          <w:rFonts w:ascii="Arial" w:hAnsi="Arial"/>
        </w:rPr>
      </w:pPr>
      <w:r w:rsidRPr="006F0919">
        <w:rPr>
          <w:rFonts w:ascii="Calibri" w:hAnsi="Calibri" w:cs="Calibri"/>
          <w:b/>
          <w:bCs/>
        </w:rPr>
        <w:t>Council Officers</w:t>
      </w:r>
      <w:r w:rsidRPr="006F0919">
        <w:rPr>
          <w:rFonts w:ascii="Calibri" w:hAnsi="Calibri" w:cs="Calibri"/>
        </w:rPr>
        <w:t xml:space="preserve"> –</w:t>
      </w:r>
      <w:r w:rsidR="002B26B8">
        <w:rPr>
          <w:rFonts w:ascii="Calibri" w:hAnsi="Calibri" w:cs="Calibri"/>
        </w:rPr>
        <w:t xml:space="preserve"> </w:t>
      </w:r>
      <w:r w:rsidR="005A1BB5">
        <w:rPr>
          <w:rFonts w:ascii="Calibri" w:hAnsi="Calibri" w:cs="Calibri"/>
        </w:rPr>
        <w:t>Guy Srinivasan</w:t>
      </w:r>
      <w:r w:rsidRPr="006F0919">
        <w:rPr>
          <w:rFonts w:ascii="Calibri" w:hAnsi="Calibri" w:cs="Calibri"/>
        </w:rPr>
        <w:t xml:space="preserve">, </w:t>
      </w:r>
      <w:r w:rsidR="002B26B8">
        <w:rPr>
          <w:rFonts w:ascii="Calibri" w:hAnsi="Calibri" w:cs="Calibri"/>
        </w:rPr>
        <w:t>Greg Chadwick</w:t>
      </w:r>
    </w:p>
    <w:p w14:paraId="31BD72D8" w14:textId="77777777" w:rsidR="006F0919" w:rsidRPr="006F0919" w:rsidRDefault="006F0919" w:rsidP="006F0919">
      <w:pPr>
        <w:keepNext/>
        <w:spacing w:before="300" w:after="100" w:line="240" w:lineRule="auto"/>
        <w:outlineLvl w:val="0"/>
        <w:rPr>
          <w:rFonts w:ascii="Calibri" w:hAnsi="Calibri"/>
          <w:b/>
          <w:caps/>
          <w:color w:val="003263" w:themeColor="text2"/>
          <w:spacing w:val="6"/>
          <w:sz w:val="22"/>
        </w:rPr>
      </w:pPr>
      <w:r w:rsidRPr="006F0919">
        <w:rPr>
          <w:rFonts w:ascii="Calibri" w:hAnsi="Calibri"/>
          <w:b/>
          <w:caps/>
          <w:color w:val="003263" w:themeColor="text2"/>
          <w:spacing w:val="6"/>
          <w:sz w:val="22"/>
        </w:rPr>
        <w:t xml:space="preserve">Guests </w:t>
      </w:r>
    </w:p>
    <w:p w14:paraId="44D19E13" w14:textId="36210FC8" w:rsidR="00490BCF" w:rsidRDefault="005A1BB5" w:rsidP="00490BCF">
      <w:pPr>
        <w:spacing w:line="240" w:lineRule="auto"/>
        <w:rPr>
          <w:rFonts w:asciiTheme="majorHAnsi" w:hAnsiTheme="majorHAnsi" w:cstheme="majorHAnsi"/>
        </w:rPr>
      </w:pPr>
      <w:r>
        <w:rPr>
          <w:rFonts w:asciiTheme="majorHAnsi" w:hAnsiTheme="majorHAnsi" w:cstheme="majorHAnsi"/>
        </w:rPr>
        <w:t xml:space="preserve">Zelda </w:t>
      </w:r>
      <w:r w:rsidR="00D24E33">
        <w:rPr>
          <w:rFonts w:asciiTheme="majorHAnsi" w:hAnsiTheme="majorHAnsi" w:cstheme="majorHAnsi"/>
        </w:rPr>
        <w:t xml:space="preserve">Farley </w:t>
      </w:r>
      <w:r w:rsidR="00490BCF">
        <w:rPr>
          <w:rFonts w:asciiTheme="majorHAnsi" w:hAnsiTheme="majorHAnsi" w:cstheme="majorHAnsi"/>
        </w:rPr>
        <w:t>|</w:t>
      </w:r>
      <w:r w:rsidR="00490BCF" w:rsidRPr="00F761A2">
        <w:rPr>
          <w:rFonts w:asciiTheme="majorHAnsi" w:hAnsiTheme="majorHAnsi" w:cstheme="majorHAnsi"/>
        </w:rPr>
        <w:t xml:space="preserve"> </w:t>
      </w:r>
      <w:r w:rsidR="003056D7" w:rsidRPr="003056D7">
        <w:rPr>
          <w:rFonts w:asciiTheme="majorHAnsi" w:hAnsiTheme="majorHAnsi" w:cstheme="majorHAnsi"/>
        </w:rPr>
        <w:t>Youth Engagement &amp; Connections Officer</w:t>
      </w:r>
      <w:r w:rsidR="00490BCF">
        <w:rPr>
          <w:rFonts w:asciiTheme="majorHAnsi" w:hAnsiTheme="majorHAnsi" w:cstheme="majorHAnsi"/>
        </w:rPr>
        <w:t xml:space="preserve">| </w:t>
      </w:r>
      <w:r w:rsidR="003056D7">
        <w:rPr>
          <w:rFonts w:asciiTheme="majorHAnsi" w:hAnsiTheme="majorHAnsi" w:cstheme="majorHAnsi"/>
        </w:rPr>
        <w:t>COGG</w:t>
      </w:r>
    </w:p>
    <w:p w14:paraId="38AA0B1B" w14:textId="6B318764" w:rsidR="00490BCF" w:rsidRDefault="000C25F9" w:rsidP="00490BCF">
      <w:pPr>
        <w:spacing w:line="240" w:lineRule="auto"/>
        <w:rPr>
          <w:rFonts w:asciiTheme="majorHAnsi" w:hAnsiTheme="majorHAnsi" w:cstheme="majorHAnsi"/>
        </w:rPr>
      </w:pPr>
      <w:r>
        <w:rPr>
          <w:rFonts w:asciiTheme="majorHAnsi" w:hAnsiTheme="majorHAnsi" w:cstheme="majorHAnsi"/>
        </w:rPr>
        <w:t>Khyl Cornwill |</w:t>
      </w:r>
      <w:r w:rsidRPr="00F761A2">
        <w:rPr>
          <w:rFonts w:asciiTheme="majorHAnsi" w:hAnsiTheme="majorHAnsi" w:cstheme="majorHAnsi"/>
        </w:rPr>
        <w:t xml:space="preserve"> </w:t>
      </w:r>
      <w:r w:rsidR="00533C8D">
        <w:rPr>
          <w:rFonts w:asciiTheme="majorHAnsi" w:hAnsiTheme="majorHAnsi" w:cstheme="majorHAnsi"/>
        </w:rPr>
        <w:t>Acting Team Leader Youth Engagement &amp; Connections |</w:t>
      </w:r>
      <w:r w:rsidR="00533C8D" w:rsidRPr="00F761A2">
        <w:rPr>
          <w:rFonts w:asciiTheme="majorHAnsi" w:hAnsiTheme="majorHAnsi" w:cstheme="majorHAnsi"/>
        </w:rPr>
        <w:t xml:space="preserve"> </w:t>
      </w:r>
      <w:r w:rsidR="00533C8D">
        <w:rPr>
          <w:rFonts w:asciiTheme="majorHAnsi" w:hAnsiTheme="majorHAnsi" w:cstheme="majorHAnsi"/>
        </w:rPr>
        <w:t>COGG</w:t>
      </w:r>
    </w:p>
    <w:p w14:paraId="2999240E" w14:textId="2B7E4FB0" w:rsidR="006F0919" w:rsidRPr="006E3926" w:rsidRDefault="00533C8D" w:rsidP="006F0919">
      <w:pPr>
        <w:spacing w:line="240" w:lineRule="auto"/>
        <w:rPr>
          <w:rFonts w:asciiTheme="majorHAnsi" w:hAnsiTheme="majorHAnsi" w:cstheme="majorHAnsi"/>
        </w:rPr>
      </w:pPr>
      <w:r>
        <w:rPr>
          <w:rFonts w:asciiTheme="majorHAnsi" w:hAnsiTheme="majorHAnsi" w:cstheme="majorHAnsi"/>
        </w:rPr>
        <w:t xml:space="preserve">Laura </w:t>
      </w:r>
      <w:r w:rsidR="006E3926">
        <w:rPr>
          <w:rFonts w:asciiTheme="majorHAnsi" w:hAnsiTheme="majorHAnsi" w:cstheme="majorHAnsi"/>
        </w:rPr>
        <w:t>Costello |</w:t>
      </w:r>
      <w:r w:rsidR="006E3926" w:rsidRPr="00F761A2">
        <w:rPr>
          <w:rFonts w:asciiTheme="majorHAnsi" w:hAnsiTheme="majorHAnsi" w:cstheme="majorHAnsi"/>
        </w:rPr>
        <w:t xml:space="preserve"> </w:t>
      </w:r>
      <w:r w:rsidR="006E3926">
        <w:rPr>
          <w:rFonts w:asciiTheme="majorHAnsi" w:hAnsiTheme="majorHAnsi" w:cstheme="majorHAnsi"/>
        </w:rPr>
        <w:t>Senior Administration Officer |</w:t>
      </w:r>
      <w:r w:rsidR="006E3926" w:rsidRPr="00F761A2">
        <w:rPr>
          <w:rFonts w:asciiTheme="majorHAnsi" w:hAnsiTheme="majorHAnsi" w:cstheme="majorHAnsi"/>
        </w:rPr>
        <w:t xml:space="preserve"> </w:t>
      </w:r>
      <w:r w:rsidR="006E3926">
        <w:rPr>
          <w:rFonts w:asciiTheme="majorHAnsi" w:hAnsiTheme="majorHAnsi" w:cstheme="majorHAnsi"/>
        </w:rPr>
        <w:t>COGG</w:t>
      </w:r>
    </w:p>
    <w:p w14:paraId="7308EF52" w14:textId="77777777" w:rsidR="006F0919" w:rsidRPr="006F0919" w:rsidRDefault="006F0919" w:rsidP="006F0919">
      <w:pPr>
        <w:keepNext/>
        <w:spacing w:before="300" w:after="100" w:line="240" w:lineRule="auto"/>
        <w:outlineLvl w:val="0"/>
        <w:rPr>
          <w:rFonts w:ascii="Calibri" w:hAnsi="Calibri"/>
          <w:b/>
          <w:caps/>
          <w:color w:val="003263" w:themeColor="text2"/>
          <w:spacing w:val="6"/>
          <w:sz w:val="22"/>
        </w:rPr>
      </w:pPr>
      <w:r w:rsidRPr="006F0919">
        <w:rPr>
          <w:rFonts w:ascii="Calibri" w:hAnsi="Calibri"/>
          <w:b/>
          <w:caps/>
          <w:color w:val="003263" w:themeColor="text2"/>
          <w:spacing w:val="6"/>
          <w:sz w:val="22"/>
        </w:rPr>
        <w:t>Apologies</w:t>
      </w:r>
    </w:p>
    <w:p w14:paraId="6D36AA78" w14:textId="27C3DF0C" w:rsidR="006F0919" w:rsidRPr="006F0919" w:rsidRDefault="006F0919" w:rsidP="006F0919">
      <w:pPr>
        <w:spacing w:before="100" w:after="200"/>
        <w:rPr>
          <w:rFonts w:ascii="Calibri" w:hAnsi="Calibri" w:cs="Calibri"/>
        </w:rPr>
      </w:pPr>
    </w:p>
    <w:tbl>
      <w:tblPr>
        <w:tblStyle w:val="TableGrid"/>
        <w:tblW w:w="10777" w:type="dxa"/>
        <w:tblLook w:val="0620" w:firstRow="1" w:lastRow="0" w:firstColumn="0" w:lastColumn="0" w:noHBand="1" w:noVBand="1"/>
      </w:tblPr>
      <w:tblGrid>
        <w:gridCol w:w="10777"/>
      </w:tblGrid>
      <w:tr w:rsidR="004107B6" w14:paraId="18C36713" w14:textId="77777777" w:rsidTr="001038F6">
        <w:trPr>
          <w:cnfStyle w:val="100000000000" w:firstRow="1" w:lastRow="0" w:firstColumn="0" w:lastColumn="0" w:oddVBand="0" w:evenVBand="0" w:oddHBand="0" w:evenHBand="0" w:firstRowFirstColumn="0" w:firstRowLastColumn="0" w:lastRowFirstColumn="0" w:lastRowLastColumn="0"/>
          <w:trHeight w:val="174"/>
        </w:trPr>
        <w:tc>
          <w:tcPr>
            <w:tcW w:w="10777" w:type="dxa"/>
          </w:tcPr>
          <w:p w14:paraId="007161D9" w14:textId="5BD15D47" w:rsidR="004107B6" w:rsidRPr="00BB4CFF" w:rsidRDefault="00BB4CFF" w:rsidP="00BB4CFF">
            <w:pPr>
              <w:ind w:left="0"/>
              <w:rPr>
                <w:b w:val="0"/>
                <w:caps w:val="0"/>
              </w:rPr>
            </w:pPr>
            <w:r w:rsidRPr="00AB0F75">
              <w:rPr>
                <w:rFonts w:cstheme="majorHAnsi"/>
                <w:b w:val="0"/>
                <w:caps w:val="0"/>
                <w:sz w:val="20"/>
              </w:rPr>
              <w:t xml:space="preserve">1. </w:t>
            </w:r>
            <w:r w:rsidR="00016CE1" w:rsidRPr="00AB0F75">
              <w:rPr>
                <w:rFonts w:cstheme="majorHAnsi"/>
                <w:b w:val="0"/>
                <w:caps w:val="0"/>
                <w:sz w:val="20"/>
              </w:rPr>
              <w:t>Welcome &amp; Acknowledgement of Country</w:t>
            </w:r>
            <w:r w:rsidR="001A51A4" w:rsidRPr="00BB4CFF">
              <w:rPr>
                <w:b w:val="0"/>
                <w:caps w:val="0"/>
              </w:rPr>
              <w:t xml:space="preserve"> </w:t>
            </w:r>
            <w:r w:rsidR="00235B76">
              <w:rPr>
                <w:b w:val="0"/>
                <w:caps w:val="0"/>
              </w:rPr>
              <w:t>– performed by JJ</w:t>
            </w:r>
          </w:p>
        </w:tc>
      </w:tr>
      <w:tr w:rsidR="00330251" w:rsidRPr="001D2BC4" w14:paraId="4D956F2D" w14:textId="77777777" w:rsidTr="00330251">
        <w:tc>
          <w:tcPr>
            <w:tcW w:w="10777" w:type="dxa"/>
          </w:tcPr>
          <w:p w14:paraId="6D653C8B" w14:textId="77777777" w:rsidR="003204C9" w:rsidRPr="001D2BC4" w:rsidRDefault="003204C9" w:rsidP="003204C9">
            <w:pPr>
              <w:tabs>
                <w:tab w:val="right" w:pos="10632"/>
              </w:tabs>
              <w:rPr>
                <w:rFonts w:asciiTheme="majorHAnsi" w:hAnsiTheme="majorHAnsi" w:cstheme="majorHAnsi"/>
                <w:b/>
              </w:rPr>
            </w:pPr>
            <w:r w:rsidRPr="001D2BC4">
              <w:rPr>
                <w:rFonts w:asciiTheme="majorHAnsi" w:hAnsiTheme="majorHAnsi" w:cstheme="majorHAnsi"/>
                <w:b/>
              </w:rPr>
              <w:t>Acknowledgement of Country</w:t>
            </w:r>
          </w:p>
          <w:p w14:paraId="16300CD1" w14:textId="77777777" w:rsidR="00EE145E" w:rsidRPr="001D2BC4" w:rsidRDefault="00EE145E" w:rsidP="00EE145E">
            <w:pPr>
              <w:ind w:left="0"/>
              <w:rPr>
                <w:rFonts w:asciiTheme="majorHAnsi" w:hAnsiTheme="majorHAnsi" w:cstheme="majorHAnsi"/>
              </w:rPr>
            </w:pPr>
          </w:p>
          <w:p w14:paraId="01EAF578" w14:textId="6DB6565E" w:rsidR="003C014C" w:rsidRPr="003C014C" w:rsidRDefault="003C014C" w:rsidP="003C014C">
            <w:pPr>
              <w:rPr>
                <w:rFonts w:asciiTheme="majorHAnsi" w:hAnsiTheme="majorHAnsi" w:cstheme="majorHAnsi"/>
              </w:rPr>
            </w:pPr>
            <w:r w:rsidRPr="003C014C">
              <w:rPr>
                <w:rFonts w:asciiTheme="majorHAnsi" w:hAnsiTheme="majorHAnsi" w:cstheme="majorHAnsi"/>
              </w:rPr>
              <w:t>On behalf of the Youth Council, I acknowledge the Wadawurrung People as the Traditional Custodians of the land where we live, learn, work, and gather. We pay our respects to their Elders past and present, and recognise their continuing cultural leadership. We honour their deep spiritual connection to Country, where the soil beneath our feet, the water in our streams, and the sun rising in the sky carry stories passed down through generations. We walk alongside Wadawurrung people and the wider First Nations community to build an inclusive and respectful community, and to preserve Country so it can thrive. We appreciate all First Nations people who are part of our Greater Geelong community and acknowledge any who are present today.</w:t>
            </w:r>
          </w:p>
          <w:p w14:paraId="1B5601F2" w14:textId="2E014619" w:rsidR="00330251" w:rsidRPr="001D2BC4" w:rsidRDefault="00330251" w:rsidP="00827344">
            <w:pPr>
              <w:rPr>
                <w:rFonts w:asciiTheme="majorHAnsi" w:hAnsiTheme="majorHAnsi" w:cstheme="majorHAnsi"/>
              </w:rPr>
            </w:pPr>
          </w:p>
        </w:tc>
      </w:tr>
    </w:tbl>
    <w:p w14:paraId="78D6F3C3" w14:textId="77777777" w:rsidR="001976D9" w:rsidRPr="001D2BC4" w:rsidRDefault="001976D9" w:rsidP="00283B16">
      <w:pPr>
        <w:pStyle w:val="Spacebeforetable"/>
        <w:rPr>
          <w:rFonts w:asciiTheme="majorHAnsi" w:hAnsiTheme="majorHAnsi" w:cstheme="majorHAnsi"/>
        </w:rPr>
      </w:pPr>
    </w:p>
    <w:tbl>
      <w:tblPr>
        <w:tblStyle w:val="TableGrid"/>
        <w:tblW w:w="10777" w:type="dxa"/>
        <w:tblLook w:val="0620" w:firstRow="1" w:lastRow="0" w:firstColumn="0" w:lastColumn="0" w:noHBand="1" w:noVBand="1"/>
      </w:tblPr>
      <w:tblGrid>
        <w:gridCol w:w="10777"/>
      </w:tblGrid>
      <w:tr w:rsidR="004107B6" w:rsidRPr="001D2BC4" w14:paraId="1D829242" w14:textId="77777777" w:rsidTr="00EF0BDF">
        <w:trPr>
          <w:cnfStyle w:val="100000000000" w:firstRow="1" w:lastRow="0" w:firstColumn="0" w:lastColumn="0" w:oddVBand="0" w:evenVBand="0" w:oddHBand="0" w:evenHBand="0" w:firstRowFirstColumn="0" w:firstRowLastColumn="0" w:lastRowFirstColumn="0" w:lastRowLastColumn="0"/>
        </w:trPr>
        <w:tc>
          <w:tcPr>
            <w:tcW w:w="10777" w:type="dxa"/>
          </w:tcPr>
          <w:p w14:paraId="69528343" w14:textId="1E86DC6E" w:rsidR="004107B6" w:rsidRPr="001D2BC4" w:rsidRDefault="00BB4CFF" w:rsidP="00BB4CFF">
            <w:pPr>
              <w:ind w:left="0"/>
              <w:rPr>
                <w:rFonts w:cstheme="majorHAnsi"/>
                <w:b w:val="0"/>
                <w:caps w:val="0"/>
                <w:sz w:val="20"/>
              </w:rPr>
            </w:pPr>
            <w:r w:rsidRPr="001D2BC4">
              <w:rPr>
                <w:rFonts w:cstheme="majorHAnsi"/>
                <w:b w:val="0"/>
                <w:caps w:val="0"/>
                <w:sz w:val="20"/>
              </w:rPr>
              <w:t xml:space="preserve">2. </w:t>
            </w:r>
            <w:r w:rsidR="00016CE1" w:rsidRPr="001D2BC4">
              <w:rPr>
                <w:rFonts w:cstheme="majorHAnsi"/>
                <w:b w:val="0"/>
                <w:caps w:val="0"/>
                <w:sz w:val="20"/>
              </w:rPr>
              <w:t>Quorum</w:t>
            </w:r>
          </w:p>
        </w:tc>
      </w:tr>
    </w:tbl>
    <w:p w14:paraId="00B011F4" w14:textId="2EA297CE" w:rsidR="002A5BE4" w:rsidRPr="001D2BC4" w:rsidRDefault="00235B76" w:rsidP="00283B16">
      <w:pPr>
        <w:pStyle w:val="Spacebeforetable"/>
        <w:rPr>
          <w:rFonts w:asciiTheme="majorHAnsi" w:hAnsiTheme="majorHAnsi" w:cstheme="majorHAnsi"/>
        </w:rPr>
      </w:pPr>
      <w:r>
        <w:rPr>
          <w:rFonts w:asciiTheme="majorHAnsi" w:hAnsiTheme="majorHAnsi" w:cstheme="majorHAnsi"/>
        </w:rPr>
        <w:t>Quorum has been met</w:t>
      </w:r>
    </w:p>
    <w:tbl>
      <w:tblPr>
        <w:tblStyle w:val="TableGrid"/>
        <w:tblW w:w="10777" w:type="dxa"/>
        <w:tblLook w:val="0620" w:firstRow="1" w:lastRow="0" w:firstColumn="0" w:lastColumn="0" w:noHBand="1" w:noVBand="1"/>
      </w:tblPr>
      <w:tblGrid>
        <w:gridCol w:w="10777"/>
      </w:tblGrid>
      <w:tr w:rsidR="004107B6" w:rsidRPr="001D2BC4" w14:paraId="03EA45C8" w14:textId="77777777" w:rsidTr="00EF0BDF">
        <w:trPr>
          <w:cnfStyle w:val="100000000000" w:firstRow="1" w:lastRow="0" w:firstColumn="0" w:lastColumn="0" w:oddVBand="0" w:evenVBand="0" w:oddHBand="0" w:evenHBand="0" w:firstRowFirstColumn="0" w:firstRowLastColumn="0" w:lastRowFirstColumn="0" w:lastRowLastColumn="0"/>
        </w:trPr>
        <w:tc>
          <w:tcPr>
            <w:tcW w:w="10777" w:type="dxa"/>
          </w:tcPr>
          <w:p w14:paraId="7DAD7EE6" w14:textId="6F0D2616" w:rsidR="004107B6" w:rsidRPr="001D2BC4" w:rsidRDefault="00BB4CFF" w:rsidP="00BB4CFF">
            <w:pPr>
              <w:ind w:left="0"/>
              <w:rPr>
                <w:rFonts w:cstheme="majorHAnsi"/>
                <w:b w:val="0"/>
                <w:caps w:val="0"/>
                <w:sz w:val="20"/>
              </w:rPr>
            </w:pPr>
            <w:r w:rsidRPr="001D2BC4">
              <w:rPr>
                <w:rFonts w:cstheme="majorHAnsi"/>
                <w:b w:val="0"/>
                <w:caps w:val="0"/>
                <w:sz w:val="20"/>
              </w:rPr>
              <w:t xml:space="preserve">3. </w:t>
            </w:r>
            <w:r w:rsidR="00016CE1" w:rsidRPr="001D2BC4">
              <w:rPr>
                <w:rFonts w:cstheme="majorHAnsi"/>
                <w:b w:val="0"/>
                <w:caps w:val="0"/>
                <w:sz w:val="20"/>
              </w:rPr>
              <w:t>Declaration of Conflict of Interest</w:t>
            </w:r>
          </w:p>
        </w:tc>
      </w:tr>
    </w:tbl>
    <w:p w14:paraId="1CF413F3" w14:textId="31D6E5F6" w:rsidR="00285CCB" w:rsidRPr="001D2BC4" w:rsidRDefault="00235B76" w:rsidP="00421F96">
      <w:pPr>
        <w:rPr>
          <w:rFonts w:asciiTheme="majorHAnsi" w:hAnsiTheme="majorHAnsi" w:cstheme="majorHAnsi"/>
        </w:rPr>
      </w:pPr>
      <w:r>
        <w:rPr>
          <w:rFonts w:asciiTheme="majorHAnsi" w:hAnsiTheme="majorHAnsi" w:cstheme="majorHAnsi"/>
        </w:rPr>
        <w:t xml:space="preserve">No </w:t>
      </w:r>
      <w:r w:rsidR="00122911">
        <w:rPr>
          <w:rFonts w:asciiTheme="majorHAnsi" w:hAnsiTheme="majorHAnsi" w:cstheme="majorHAnsi"/>
        </w:rPr>
        <w:t>c</w:t>
      </w:r>
      <w:r>
        <w:rPr>
          <w:rFonts w:asciiTheme="majorHAnsi" w:hAnsiTheme="majorHAnsi" w:cstheme="majorHAnsi"/>
        </w:rPr>
        <w:t>onflicts of interest declared</w:t>
      </w:r>
    </w:p>
    <w:tbl>
      <w:tblPr>
        <w:tblStyle w:val="TableGrid"/>
        <w:tblW w:w="10777" w:type="dxa"/>
        <w:tblLook w:val="0620" w:firstRow="1" w:lastRow="0" w:firstColumn="0" w:lastColumn="0" w:noHBand="1" w:noVBand="1"/>
      </w:tblPr>
      <w:tblGrid>
        <w:gridCol w:w="10777"/>
      </w:tblGrid>
      <w:tr w:rsidR="004107B6" w:rsidRPr="001D2BC4" w14:paraId="7DED1F6B" w14:textId="77777777" w:rsidTr="00B60586">
        <w:trPr>
          <w:cnfStyle w:val="100000000000" w:firstRow="1" w:lastRow="0" w:firstColumn="0" w:lastColumn="0" w:oddVBand="0" w:evenVBand="0" w:oddHBand="0" w:evenHBand="0" w:firstRowFirstColumn="0" w:firstRowLastColumn="0" w:lastRowFirstColumn="0" w:lastRowLastColumn="0"/>
        </w:trPr>
        <w:tc>
          <w:tcPr>
            <w:tcW w:w="10777" w:type="dxa"/>
          </w:tcPr>
          <w:p w14:paraId="1BCC0BCB" w14:textId="20319ACB" w:rsidR="004107B6" w:rsidRPr="001D2BC4" w:rsidRDefault="00BB4CFF" w:rsidP="00BB4CFF">
            <w:pPr>
              <w:ind w:left="0"/>
              <w:rPr>
                <w:rFonts w:cstheme="majorHAnsi"/>
                <w:b w:val="0"/>
                <w:caps w:val="0"/>
                <w:sz w:val="20"/>
              </w:rPr>
            </w:pPr>
            <w:r w:rsidRPr="001D2BC4">
              <w:rPr>
                <w:rFonts w:cstheme="majorHAnsi"/>
                <w:b w:val="0"/>
                <w:caps w:val="0"/>
                <w:sz w:val="20"/>
              </w:rPr>
              <w:t xml:space="preserve">4. </w:t>
            </w:r>
            <w:r w:rsidR="00016CE1" w:rsidRPr="001D2BC4">
              <w:rPr>
                <w:rFonts w:cstheme="majorHAnsi"/>
                <w:b w:val="0"/>
                <w:caps w:val="0"/>
                <w:sz w:val="20"/>
              </w:rPr>
              <w:t>Confirmation of Previous Minutes</w:t>
            </w:r>
          </w:p>
        </w:tc>
      </w:tr>
      <w:tr w:rsidR="00330251" w:rsidRPr="001D2BC4" w14:paraId="523EFB07" w14:textId="77777777">
        <w:tc>
          <w:tcPr>
            <w:tcW w:w="10777" w:type="dxa"/>
          </w:tcPr>
          <w:p w14:paraId="0D7E4649" w14:textId="6ED87CC3" w:rsidR="006062BE" w:rsidRDefault="006062BE" w:rsidP="006062BE">
            <w:pPr>
              <w:ind w:left="0"/>
              <w:rPr>
                <w:rFonts w:asciiTheme="majorHAnsi" w:hAnsiTheme="majorHAnsi" w:cstheme="majorHAnsi"/>
              </w:rPr>
            </w:pPr>
            <w:r>
              <w:rPr>
                <w:rFonts w:asciiTheme="majorHAnsi" w:hAnsiTheme="majorHAnsi" w:cstheme="majorHAnsi"/>
              </w:rPr>
              <w:t xml:space="preserve">Youth Council meeting minutes – </w:t>
            </w:r>
            <w:r w:rsidR="0004716C">
              <w:rPr>
                <w:rFonts w:asciiTheme="majorHAnsi" w:hAnsiTheme="majorHAnsi" w:cstheme="majorHAnsi"/>
              </w:rPr>
              <w:t>30</w:t>
            </w:r>
            <w:r>
              <w:rPr>
                <w:rFonts w:asciiTheme="majorHAnsi" w:hAnsiTheme="majorHAnsi" w:cstheme="majorHAnsi"/>
              </w:rPr>
              <w:t xml:space="preserve"> </w:t>
            </w:r>
            <w:r w:rsidR="00966D3F">
              <w:rPr>
                <w:rFonts w:asciiTheme="majorHAnsi" w:hAnsiTheme="majorHAnsi" w:cstheme="majorHAnsi"/>
              </w:rPr>
              <w:t>March</w:t>
            </w:r>
            <w:r>
              <w:rPr>
                <w:rFonts w:asciiTheme="majorHAnsi" w:hAnsiTheme="majorHAnsi" w:cstheme="majorHAnsi"/>
              </w:rPr>
              <w:t xml:space="preserve"> 2026</w:t>
            </w:r>
          </w:p>
          <w:p w14:paraId="5E3C8ADD" w14:textId="77777777" w:rsidR="00235B76" w:rsidRDefault="00235B76" w:rsidP="006062BE">
            <w:pPr>
              <w:ind w:left="0"/>
              <w:rPr>
                <w:rFonts w:asciiTheme="majorHAnsi" w:hAnsiTheme="majorHAnsi" w:cstheme="majorHAnsi"/>
              </w:rPr>
            </w:pPr>
          </w:p>
          <w:p w14:paraId="7485FDB5" w14:textId="74FDE039" w:rsidR="00235B76" w:rsidRDefault="00235B76" w:rsidP="006062BE">
            <w:pPr>
              <w:ind w:left="0"/>
              <w:rPr>
                <w:rFonts w:asciiTheme="majorHAnsi" w:hAnsiTheme="majorHAnsi" w:cstheme="majorHAnsi"/>
              </w:rPr>
            </w:pPr>
            <w:r>
              <w:rPr>
                <w:rFonts w:asciiTheme="majorHAnsi" w:hAnsiTheme="majorHAnsi" w:cstheme="majorHAnsi"/>
              </w:rPr>
              <w:t>Accepted by – Ethan</w:t>
            </w:r>
            <w:r w:rsidR="00D3145E">
              <w:rPr>
                <w:rFonts w:asciiTheme="majorHAnsi" w:hAnsiTheme="majorHAnsi" w:cstheme="majorHAnsi"/>
              </w:rPr>
              <w:t xml:space="preserve"> Pearce</w:t>
            </w:r>
            <w:r>
              <w:rPr>
                <w:rFonts w:asciiTheme="majorHAnsi" w:hAnsiTheme="majorHAnsi" w:cstheme="majorHAnsi"/>
              </w:rPr>
              <w:t xml:space="preserve">                                       Seconded by </w:t>
            </w:r>
            <w:r w:rsidR="00D3145E">
              <w:rPr>
                <w:rFonts w:asciiTheme="majorHAnsi" w:hAnsiTheme="majorHAnsi" w:cstheme="majorHAnsi"/>
              </w:rPr>
              <w:t>–</w:t>
            </w:r>
            <w:r>
              <w:rPr>
                <w:rFonts w:asciiTheme="majorHAnsi" w:hAnsiTheme="majorHAnsi" w:cstheme="majorHAnsi"/>
              </w:rPr>
              <w:t xml:space="preserve"> Keeley</w:t>
            </w:r>
            <w:r w:rsidR="00D3145E">
              <w:rPr>
                <w:rFonts w:asciiTheme="majorHAnsi" w:hAnsiTheme="majorHAnsi" w:cstheme="majorHAnsi"/>
              </w:rPr>
              <w:t xml:space="preserve"> Delbridge</w:t>
            </w:r>
          </w:p>
          <w:p w14:paraId="0CDB4050" w14:textId="6D3614F1" w:rsidR="00330251" w:rsidRPr="001D2BC4" w:rsidRDefault="00330251" w:rsidP="001F4003">
            <w:pPr>
              <w:ind w:left="0"/>
              <w:rPr>
                <w:rFonts w:asciiTheme="majorHAnsi" w:hAnsiTheme="majorHAnsi" w:cstheme="majorHAnsi"/>
              </w:rPr>
            </w:pPr>
          </w:p>
        </w:tc>
      </w:tr>
    </w:tbl>
    <w:p w14:paraId="613F815C" w14:textId="77777777" w:rsidR="008768F0" w:rsidRDefault="008768F0" w:rsidP="0027616C">
      <w:pPr>
        <w:rPr>
          <w:rFonts w:asciiTheme="majorHAnsi" w:hAnsiTheme="majorHAnsi" w:cstheme="majorHAnsi"/>
        </w:rPr>
      </w:pPr>
    </w:p>
    <w:p w14:paraId="44E3CEDA" w14:textId="77777777" w:rsidR="00435606" w:rsidRDefault="00435606" w:rsidP="0027616C">
      <w:pPr>
        <w:rPr>
          <w:rFonts w:asciiTheme="majorHAnsi" w:hAnsiTheme="majorHAnsi" w:cstheme="majorHAnsi"/>
        </w:rPr>
      </w:pPr>
    </w:p>
    <w:tbl>
      <w:tblPr>
        <w:tblStyle w:val="TableGrid"/>
        <w:tblW w:w="10777" w:type="dxa"/>
        <w:tblLook w:val="04A0" w:firstRow="1" w:lastRow="0" w:firstColumn="1" w:lastColumn="0" w:noHBand="0" w:noVBand="1"/>
      </w:tblPr>
      <w:tblGrid>
        <w:gridCol w:w="10777"/>
      </w:tblGrid>
      <w:tr w:rsidR="003714F1" w:rsidRPr="001D2BC4" w14:paraId="6C2DD3DD" w14:textId="77777777" w:rsidTr="00371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7" w:type="dxa"/>
          </w:tcPr>
          <w:p w14:paraId="3160DDE8" w14:textId="71815AC8" w:rsidR="003714F1" w:rsidRPr="001D2BC4" w:rsidRDefault="000351EB" w:rsidP="00406DB3">
            <w:pPr>
              <w:ind w:left="0"/>
              <w:rPr>
                <w:rFonts w:cstheme="majorHAnsi"/>
                <w:b w:val="0"/>
                <w:caps w:val="0"/>
                <w:sz w:val="20"/>
              </w:rPr>
            </w:pPr>
            <w:r>
              <w:rPr>
                <w:rFonts w:cstheme="majorHAnsi"/>
                <w:b w:val="0"/>
                <w:caps w:val="0"/>
                <w:sz w:val="20"/>
              </w:rPr>
              <w:t>5</w:t>
            </w:r>
            <w:r w:rsidR="007D1030" w:rsidRPr="007D1030">
              <w:rPr>
                <w:rFonts w:cstheme="majorHAnsi"/>
                <w:b w:val="0"/>
                <w:caps w:val="0"/>
                <w:sz w:val="20"/>
              </w:rPr>
              <w:t xml:space="preserve">. </w:t>
            </w:r>
            <w:r w:rsidR="00D86193">
              <w:rPr>
                <w:rFonts w:cstheme="majorBidi"/>
                <w:b w:val="0"/>
                <w:caps w:val="0"/>
                <w:sz w:val="20"/>
              </w:rPr>
              <w:t>Guest Presentation/Consultations</w:t>
            </w:r>
            <w:r w:rsidR="00D86193" w:rsidRPr="007D1030">
              <w:rPr>
                <w:rFonts w:cstheme="majorHAnsi"/>
                <w:b w:val="0"/>
                <w:caps w:val="0"/>
                <w:sz w:val="20"/>
              </w:rPr>
              <w:t xml:space="preserve"> </w:t>
            </w:r>
            <w:r w:rsidR="007D1030" w:rsidRPr="007D1030">
              <w:rPr>
                <w:rFonts w:cstheme="majorHAnsi"/>
                <w:b w:val="0"/>
                <w:caps w:val="0"/>
                <w:sz w:val="20"/>
              </w:rPr>
              <w:t>(</w:t>
            </w:r>
            <w:r w:rsidR="007D1030">
              <w:rPr>
                <w:rFonts w:cstheme="majorHAnsi"/>
                <w:b w:val="0"/>
                <w:caps w:val="0"/>
                <w:sz w:val="20"/>
              </w:rPr>
              <w:t>4</w:t>
            </w:r>
            <w:r w:rsidR="007D1030" w:rsidRPr="007D1030">
              <w:rPr>
                <w:rFonts w:cstheme="majorHAnsi"/>
                <w:b w:val="0"/>
                <w:caps w:val="0"/>
                <w:sz w:val="20"/>
              </w:rPr>
              <w:t>.5</w:t>
            </w:r>
            <w:r w:rsidR="007D1030">
              <w:rPr>
                <w:rFonts w:cstheme="majorHAnsi"/>
                <w:b w:val="0"/>
                <w:caps w:val="0"/>
                <w:sz w:val="20"/>
              </w:rPr>
              <w:t>0</w:t>
            </w:r>
            <w:r w:rsidR="007D1030" w:rsidRPr="007D1030">
              <w:rPr>
                <w:rFonts w:cstheme="majorHAnsi"/>
                <w:b w:val="0"/>
                <w:caps w:val="0"/>
                <w:sz w:val="20"/>
              </w:rPr>
              <w:t xml:space="preserve">pm – </w:t>
            </w:r>
            <w:r w:rsidR="007D1030">
              <w:rPr>
                <w:rFonts w:cstheme="majorHAnsi"/>
                <w:b w:val="0"/>
                <w:caps w:val="0"/>
                <w:sz w:val="20"/>
              </w:rPr>
              <w:t>5</w:t>
            </w:r>
            <w:r w:rsidR="007D1030" w:rsidRPr="007D1030">
              <w:rPr>
                <w:rFonts w:cstheme="majorHAnsi"/>
                <w:b w:val="0"/>
                <w:caps w:val="0"/>
                <w:sz w:val="20"/>
              </w:rPr>
              <w:t>:</w:t>
            </w:r>
            <w:r w:rsidR="00DA5D81">
              <w:rPr>
                <w:rFonts w:cstheme="majorHAnsi"/>
                <w:b w:val="0"/>
                <w:caps w:val="0"/>
                <w:sz w:val="20"/>
              </w:rPr>
              <w:t>10</w:t>
            </w:r>
            <w:r w:rsidR="007D1030" w:rsidRPr="007D1030">
              <w:rPr>
                <w:rFonts w:cstheme="majorHAnsi"/>
                <w:b w:val="0"/>
                <w:caps w:val="0"/>
                <w:sz w:val="20"/>
              </w:rPr>
              <w:t xml:space="preserve">pm) </w:t>
            </w:r>
          </w:p>
        </w:tc>
      </w:tr>
      <w:tr w:rsidR="003714F1" w:rsidRPr="00AB0F75" w14:paraId="729652F6" w14:textId="77777777" w:rsidTr="00435606">
        <w:tc>
          <w:tcPr>
            <w:cnfStyle w:val="001000000000" w:firstRow="0" w:lastRow="0" w:firstColumn="1" w:lastColumn="0" w:oddVBand="0" w:evenVBand="0" w:oddHBand="0" w:evenHBand="0" w:firstRowFirstColumn="0" w:firstRowLastColumn="0" w:lastRowFirstColumn="0" w:lastRowLastColumn="0"/>
            <w:tcW w:w="10777" w:type="dxa"/>
            <w:tcBorders>
              <w:bottom w:val="nil"/>
            </w:tcBorders>
          </w:tcPr>
          <w:p w14:paraId="62DBE27F" w14:textId="77777777" w:rsidR="007D1030" w:rsidRDefault="007D1030" w:rsidP="007D1030">
            <w:pPr>
              <w:pStyle w:val="NormalWeb"/>
              <w:spacing w:before="0" w:beforeAutospacing="0" w:after="0" w:afterAutospacing="0"/>
              <w:ind w:left="0"/>
              <w:rPr>
                <w:rFonts w:asciiTheme="majorHAnsi" w:hAnsiTheme="majorHAnsi" w:cstheme="majorHAnsi"/>
                <w:sz w:val="20"/>
                <w:szCs w:val="20"/>
              </w:rPr>
            </w:pPr>
          </w:p>
          <w:p w14:paraId="05B0FEAC" w14:textId="77777777" w:rsidR="00DA5D81" w:rsidRPr="00DA5D81" w:rsidRDefault="00DA5D81" w:rsidP="005250CB">
            <w:pPr>
              <w:spacing w:line="240" w:lineRule="auto"/>
              <w:ind w:left="0"/>
              <w:rPr>
                <w:rFonts w:asciiTheme="majorHAnsi" w:hAnsiTheme="majorHAnsi" w:cstheme="majorHAnsi"/>
                <w:bCs/>
                <w:caps w:val="0"/>
              </w:rPr>
            </w:pPr>
            <w:r w:rsidRPr="00DA5D81">
              <w:rPr>
                <w:rFonts w:asciiTheme="majorHAnsi" w:hAnsiTheme="majorHAnsi" w:cstheme="majorHAnsi"/>
                <w:bCs/>
                <w:caps w:val="0"/>
              </w:rPr>
              <w:t>Zelda Farley | Youth Engagement &amp; Connections Officer| COGG</w:t>
            </w:r>
          </w:p>
          <w:p w14:paraId="028B54DE" w14:textId="77777777" w:rsidR="005250CB" w:rsidRPr="005250CB" w:rsidRDefault="005250CB" w:rsidP="005250CB">
            <w:pPr>
              <w:spacing w:line="240" w:lineRule="auto"/>
              <w:ind w:left="0"/>
              <w:rPr>
                <w:rFonts w:asciiTheme="majorHAnsi" w:hAnsiTheme="majorHAnsi" w:cstheme="majorHAnsi"/>
                <w:bCs/>
                <w:caps w:val="0"/>
              </w:rPr>
            </w:pPr>
            <w:r w:rsidRPr="005250CB">
              <w:rPr>
                <w:rFonts w:asciiTheme="majorHAnsi" w:hAnsiTheme="majorHAnsi" w:cstheme="majorHAnsi"/>
                <w:bCs/>
                <w:caps w:val="0"/>
              </w:rPr>
              <w:t>Khyl Cornwill | Acting Team Leader Youth Engagement &amp; Connections | COGG</w:t>
            </w:r>
          </w:p>
          <w:p w14:paraId="083F6C57" w14:textId="77777777" w:rsidR="00DA5D81" w:rsidRPr="00DA5D81" w:rsidRDefault="00DA5D81" w:rsidP="005250CB">
            <w:pPr>
              <w:spacing w:line="240" w:lineRule="auto"/>
              <w:ind w:left="0"/>
              <w:rPr>
                <w:rFonts w:asciiTheme="majorHAnsi" w:hAnsiTheme="majorHAnsi" w:cstheme="majorHAnsi"/>
                <w:b w:val="0"/>
                <w:caps w:val="0"/>
              </w:rPr>
            </w:pPr>
          </w:p>
          <w:p w14:paraId="5132A939" w14:textId="4FBCD6DC" w:rsidR="004B6F79" w:rsidRDefault="005250CB" w:rsidP="00435606">
            <w:pPr>
              <w:pStyle w:val="NormalWeb"/>
              <w:spacing w:before="0" w:beforeAutospacing="0" w:after="0" w:afterAutospacing="0"/>
              <w:ind w:left="0"/>
              <w:rPr>
                <w:rFonts w:asciiTheme="majorHAnsi" w:eastAsia="Times New Roman" w:hAnsiTheme="majorHAnsi" w:cstheme="majorHAnsi"/>
                <w:sz w:val="20"/>
                <w:szCs w:val="20"/>
              </w:rPr>
            </w:pPr>
            <w:r>
              <w:rPr>
                <w:rFonts w:asciiTheme="majorHAnsi" w:eastAsia="Times New Roman" w:hAnsiTheme="majorHAnsi" w:cstheme="majorHAnsi"/>
                <w:b w:val="0"/>
                <w:caps w:val="0"/>
                <w:sz w:val="20"/>
                <w:szCs w:val="20"/>
              </w:rPr>
              <w:t xml:space="preserve">Zelda </w:t>
            </w:r>
            <w:r w:rsidR="00BE0D3A">
              <w:rPr>
                <w:rFonts w:asciiTheme="majorHAnsi" w:eastAsia="Times New Roman" w:hAnsiTheme="majorHAnsi" w:cstheme="majorHAnsi"/>
                <w:b w:val="0"/>
                <w:caps w:val="0"/>
                <w:sz w:val="20"/>
                <w:szCs w:val="20"/>
              </w:rPr>
              <w:t>provide</w:t>
            </w:r>
            <w:r w:rsidR="004D2281">
              <w:rPr>
                <w:rFonts w:asciiTheme="majorHAnsi" w:eastAsia="Times New Roman" w:hAnsiTheme="majorHAnsi" w:cstheme="majorHAnsi"/>
                <w:b w:val="0"/>
                <w:caps w:val="0"/>
                <w:sz w:val="20"/>
                <w:szCs w:val="20"/>
              </w:rPr>
              <w:t>d</w:t>
            </w:r>
            <w:r w:rsidR="00BE0D3A">
              <w:rPr>
                <w:rFonts w:asciiTheme="majorHAnsi" w:eastAsia="Times New Roman" w:hAnsiTheme="majorHAnsi" w:cstheme="majorHAnsi"/>
                <w:b w:val="0"/>
                <w:caps w:val="0"/>
                <w:sz w:val="20"/>
                <w:szCs w:val="20"/>
              </w:rPr>
              <w:t xml:space="preserve"> an overview of the upcoming Youth Awards </w:t>
            </w:r>
            <w:r w:rsidR="00826FDE">
              <w:rPr>
                <w:rFonts w:asciiTheme="majorHAnsi" w:eastAsia="Times New Roman" w:hAnsiTheme="majorHAnsi" w:cstheme="majorHAnsi"/>
                <w:b w:val="0"/>
                <w:caps w:val="0"/>
                <w:sz w:val="20"/>
                <w:szCs w:val="20"/>
              </w:rPr>
              <w:t>on</w:t>
            </w:r>
            <w:r w:rsidR="00BE0D3A">
              <w:rPr>
                <w:rFonts w:asciiTheme="majorHAnsi" w:eastAsia="Times New Roman" w:hAnsiTheme="majorHAnsi" w:cstheme="majorHAnsi"/>
                <w:b w:val="0"/>
                <w:caps w:val="0"/>
                <w:sz w:val="20"/>
                <w:szCs w:val="20"/>
              </w:rPr>
              <w:t xml:space="preserve"> </w:t>
            </w:r>
            <w:r w:rsidR="00826FDE">
              <w:rPr>
                <w:rFonts w:asciiTheme="majorHAnsi" w:eastAsia="Times New Roman" w:hAnsiTheme="majorHAnsi" w:cstheme="majorHAnsi"/>
                <w:b w:val="0"/>
                <w:caps w:val="0"/>
                <w:sz w:val="20"/>
                <w:szCs w:val="20"/>
              </w:rPr>
              <w:t>September 11</w:t>
            </w:r>
            <w:r w:rsidR="00555EAA" w:rsidRPr="00826FDE">
              <w:rPr>
                <w:rFonts w:asciiTheme="majorHAnsi" w:eastAsia="Times New Roman" w:hAnsiTheme="majorHAnsi" w:cstheme="majorHAnsi"/>
                <w:b w:val="0"/>
                <w:caps w:val="0"/>
                <w:sz w:val="20"/>
                <w:szCs w:val="20"/>
                <w:vertAlign w:val="superscript"/>
              </w:rPr>
              <w:t>th</w:t>
            </w:r>
            <w:r w:rsidR="00555EAA">
              <w:rPr>
                <w:rFonts w:asciiTheme="majorHAnsi" w:eastAsia="Times New Roman" w:hAnsiTheme="majorHAnsi" w:cstheme="majorHAnsi"/>
                <w:sz w:val="20"/>
                <w:szCs w:val="20"/>
                <w:vertAlign w:val="superscript"/>
              </w:rPr>
              <w:t>,</w:t>
            </w:r>
            <w:r w:rsidR="00826FDE">
              <w:rPr>
                <w:rFonts w:asciiTheme="majorHAnsi" w:eastAsia="Times New Roman" w:hAnsiTheme="majorHAnsi" w:cstheme="majorHAnsi"/>
                <w:b w:val="0"/>
                <w:caps w:val="0"/>
                <w:sz w:val="20"/>
                <w:szCs w:val="20"/>
              </w:rPr>
              <w:t xml:space="preserve"> including</w:t>
            </w:r>
            <w:r w:rsidR="00AB14E1">
              <w:rPr>
                <w:rFonts w:asciiTheme="majorHAnsi" w:eastAsia="Times New Roman" w:hAnsiTheme="majorHAnsi" w:cstheme="majorHAnsi"/>
                <w:b w:val="0"/>
                <w:caps w:val="0"/>
                <w:sz w:val="20"/>
                <w:szCs w:val="20"/>
              </w:rPr>
              <w:t xml:space="preserve"> information about</w:t>
            </w:r>
            <w:r w:rsidR="00826FDE">
              <w:rPr>
                <w:rFonts w:asciiTheme="majorHAnsi" w:eastAsia="Times New Roman" w:hAnsiTheme="majorHAnsi" w:cstheme="majorHAnsi"/>
                <w:b w:val="0"/>
                <w:caps w:val="0"/>
                <w:sz w:val="20"/>
                <w:szCs w:val="20"/>
              </w:rPr>
              <w:t xml:space="preserve"> </w:t>
            </w:r>
            <w:r w:rsidR="00AB14E1">
              <w:rPr>
                <w:rFonts w:asciiTheme="majorHAnsi" w:eastAsia="Times New Roman" w:hAnsiTheme="majorHAnsi" w:cstheme="majorHAnsi"/>
                <w:b w:val="0"/>
                <w:caps w:val="0"/>
                <w:sz w:val="20"/>
                <w:szCs w:val="20"/>
              </w:rPr>
              <w:t xml:space="preserve">the nomination </w:t>
            </w:r>
            <w:r w:rsidR="00C44294">
              <w:rPr>
                <w:rFonts w:asciiTheme="majorHAnsi" w:eastAsia="Times New Roman" w:hAnsiTheme="majorHAnsi" w:cstheme="majorHAnsi"/>
                <w:b w:val="0"/>
                <w:caps w:val="0"/>
                <w:sz w:val="20"/>
                <w:szCs w:val="20"/>
              </w:rPr>
              <w:t xml:space="preserve">process and </w:t>
            </w:r>
            <w:r w:rsidR="00826FDE">
              <w:rPr>
                <w:rFonts w:asciiTheme="majorHAnsi" w:eastAsia="Times New Roman" w:hAnsiTheme="majorHAnsi" w:cstheme="majorHAnsi"/>
                <w:b w:val="0"/>
                <w:caps w:val="0"/>
                <w:sz w:val="20"/>
                <w:szCs w:val="20"/>
              </w:rPr>
              <w:t>promotion of</w:t>
            </w:r>
            <w:r w:rsidR="00C44294">
              <w:rPr>
                <w:rFonts w:asciiTheme="majorHAnsi" w:eastAsia="Times New Roman" w:hAnsiTheme="majorHAnsi" w:cstheme="majorHAnsi"/>
                <w:b w:val="0"/>
                <w:caps w:val="0"/>
                <w:sz w:val="20"/>
                <w:szCs w:val="20"/>
              </w:rPr>
              <w:t xml:space="preserve"> the event.</w:t>
            </w:r>
            <w:r w:rsidR="00826FDE">
              <w:rPr>
                <w:rFonts w:asciiTheme="majorHAnsi" w:eastAsia="Times New Roman" w:hAnsiTheme="majorHAnsi" w:cstheme="majorHAnsi"/>
                <w:b w:val="0"/>
                <w:caps w:val="0"/>
                <w:sz w:val="20"/>
                <w:szCs w:val="20"/>
              </w:rPr>
              <w:t xml:space="preserve"> </w:t>
            </w:r>
          </w:p>
          <w:p w14:paraId="7B117F7F" w14:textId="77777777" w:rsidR="00511355" w:rsidRDefault="00511355" w:rsidP="00435606">
            <w:pPr>
              <w:pStyle w:val="NormalWeb"/>
              <w:spacing w:before="0" w:beforeAutospacing="0" w:after="0" w:afterAutospacing="0"/>
              <w:ind w:left="0"/>
              <w:rPr>
                <w:rFonts w:asciiTheme="majorHAnsi" w:eastAsia="Times New Roman" w:hAnsiTheme="majorHAnsi" w:cstheme="majorHAnsi"/>
                <w:b w:val="0"/>
                <w:caps w:val="0"/>
                <w:sz w:val="20"/>
                <w:szCs w:val="20"/>
              </w:rPr>
            </w:pPr>
          </w:p>
          <w:p w14:paraId="054F64A1" w14:textId="29691F23" w:rsidR="00511355" w:rsidRDefault="00511355" w:rsidP="00435606">
            <w:pPr>
              <w:pStyle w:val="NormalWeb"/>
              <w:spacing w:before="0" w:beforeAutospacing="0" w:after="0" w:afterAutospacing="0"/>
              <w:ind w:left="0"/>
              <w:rPr>
                <w:rFonts w:asciiTheme="majorHAnsi" w:eastAsia="Times New Roman" w:hAnsiTheme="majorHAnsi" w:cstheme="majorHAnsi"/>
                <w:bCs/>
                <w:sz w:val="20"/>
                <w:szCs w:val="20"/>
              </w:rPr>
            </w:pPr>
            <w:r w:rsidRPr="00511355">
              <w:rPr>
                <w:rFonts w:asciiTheme="majorHAnsi" w:eastAsia="Times New Roman" w:hAnsiTheme="majorHAnsi" w:cstheme="majorHAnsi"/>
                <w:b w:val="0"/>
                <w:bCs/>
                <w:caps w:val="0"/>
                <w:sz w:val="20"/>
                <w:szCs w:val="20"/>
              </w:rPr>
              <w:t xml:space="preserve">Zelda </w:t>
            </w:r>
            <w:r w:rsidR="00C44294">
              <w:rPr>
                <w:rFonts w:asciiTheme="majorHAnsi" w:eastAsia="Times New Roman" w:hAnsiTheme="majorHAnsi" w:cstheme="majorHAnsi"/>
                <w:b w:val="0"/>
                <w:bCs/>
                <w:caps w:val="0"/>
                <w:sz w:val="20"/>
                <w:szCs w:val="20"/>
              </w:rPr>
              <w:t>invited</w:t>
            </w:r>
            <w:r w:rsidRPr="00511355">
              <w:rPr>
                <w:rFonts w:asciiTheme="majorHAnsi" w:eastAsia="Times New Roman" w:hAnsiTheme="majorHAnsi" w:cstheme="majorHAnsi"/>
                <w:b w:val="0"/>
                <w:bCs/>
                <w:caps w:val="0"/>
                <w:sz w:val="20"/>
                <w:szCs w:val="20"/>
              </w:rPr>
              <w:t xml:space="preserve"> expressions of interest </w:t>
            </w:r>
            <w:r>
              <w:rPr>
                <w:rFonts w:asciiTheme="majorHAnsi" w:eastAsia="Times New Roman" w:hAnsiTheme="majorHAnsi" w:cstheme="majorHAnsi"/>
                <w:b w:val="0"/>
                <w:bCs/>
                <w:caps w:val="0"/>
                <w:sz w:val="20"/>
                <w:szCs w:val="20"/>
              </w:rPr>
              <w:t>f</w:t>
            </w:r>
            <w:r w:rsidR="00C44294">
              <w:rPr>
                <w:rFonts w:asciiTheme="majorHAnsi" w:eastAsia="Times New Roman" w:hAnsiTheme="majorHAnsi" w:cstheme="majorHAnsi"/>
                <w:b w:val="0"/>
                <w:bCs/>
                <w:caps w:val="0"/>
                <w:sz w:val="20"/>
                <w:szCs w:val="20"/>
              </w:rPr>
              <w:t>r</w:t>
            </w:r>
            <w:r>
              <w:rPr>
                <w:rFonts w:asciiTheme="majorHAnsi" w:eastAsia="Times New Roman" w:hAnsiTheme="majorHAnsi" w:cstheme="majorHAnsi"/>
                <w:b w:val="0"/>
                <w:bCs/>
                <w:caps w:val="0"/>
                <w:sz w:val="20"/>
                <w:szCs w:val="20"/>
              </w:rPr>
              <w:t>o</w:t>
            </w:r>
            <w:r w:rsidR="00C44294">
              <w:rPr>
                <w:rFonts w:asciiTheme="majorHAnsi" w:eastAsia="Times New Roman" w:hAnsiTheme="majorHAnsi" w:cstheme="majorHAnsi"/>
                <w:b w:val="0"/>
                <w:bCs/>
                <w:caps w:val="0"/>
                <w:sz w:val="20"/>
                <w:szCs w:val="20"/>
              </w:rPr>
              <w:t>m</w:t>
            </w:r>
            <w:r>
              <w:rPr>
                <w:rFonts w:asciiTheme="majorHAnsi" w:eastAsia="Times New Roman" w:hAnsiTheme="majorHAnsi" w:cstheme="majorHAnsi"/>
                <w:b w:val="0"/>
                <w:bCs/>
                <w:caps w:val="0"/>
                <w:sz w:val="20"/>
                <w:szCs w:val="20"/>
              </w:rPr>
              <w:t xml:space="preserve"> Youth Council </w:t>
            </w:r>
            <w:r w:rsidRPr="00511355">
              <w:rPr>
                <w:rFonts w:asciiTheme="majorHAnsi" w:eastAsia="Times New Roman" w:hAnsiTheme="majorHAnsi" w:cstheme="majorHAnsi"/>
                <w:b w:val="0"/>
                <w:bCs/>
                <w:caps w:val="0"/>
                <w:sz w:val="20"/>
                <w:szCs w:val="20"/>
              </w:rPr>
              <w:t xml:space="preserve">to </w:t>
            </w:r>
            <w:r w:rsidR="00C44294">
              <w:rPr>
                <w:rFonts w:asciiTheme="majorHAnsi" w:eastAsia="Times New Roman" w:hAnsiTheme="majorHAnsi" w:cstheme="majorHAnsi"/>
                <w:b w:val="0"/>
                <w:bCs/>
                <w:caps w:val="0"/>
                <w:sz w:val="20"/>
                <w:szCs w:val="20"/>
              </w:rPr>
              <w:t>participate</w:t>
            </w:r>
            <w:r w:rsidR="00C44294" w:rsidRPr="00511355">
              <w:rPr>
                <w:rFonts w:asciiTheme="majorHAnsi" w:eastAsia="Times New Roman" w:hAnsiTheme="majorHAnsi" w:cstheme="majorHAnsi"/>
                <w:b w:val="0"/>
                <w:bCs/>
                <w:caps w:val="0"/>
                <w:sz w:val="20"/>
                <w:szCs w:val="20"/>
              </w:rPr>
              <w:t xml:space="preserve"> </w:t>
            </w:r>
            <w:r w:rsidR="000058D1">
              <w:rPr>
                <w:rFonts w:asciiTheme="majorHAnsi" w:eastAsia="Times New Roman" w:hAnsiTheme="majorHAnsi" w:cstheme="majorHAnsi"/>
                <w:b w:val="0"/>
                <w:bCs/>
                <w:caps w:val="0"/>
                <w:sz w:val="20"/>
                <w:szCs w:val="20"/>
              </w:rPr>
              <w:t>i</w:t>
            </w:r>
            <w:r w:rsidRPr="00511355">
              <w:rPr>
                <w:rFonts w:asciiTheme="majorHAnsi" w:eastAsia="Times New Roman" w:hAnsiTheme="majorHAnsi" w:cstheme="majorHAnsi"/>
                <w:b w:val="0"/>
                <w:bCs/>
                <w:caps w:val="0"/>
                <w:sz w:val="20"/>
                <w:szCs w:val="20"/>
              </w:rPr>
              <w:t>n the judging panel</w:t>
            </w:r>
            <w:r w:rsidR="00484C9A">
              <w:rPr>
                <w:rFonts w:asciiTheme="majorHAnsi" w:eastAsia="Times New Roman" w:hAnsiTheme="majorHAnsi" w:cstheme="majorHAnsi"/>
                <w:b w:val="0"/>
                <w:bCs/>
                <w:caps w:val="0"/>
                <w:sz w:val="20"/>
                <w:szCs w:val="20"/>
              </w:rPr>
              <w:t xml:space="preserve">. </w:t>
            </w:r>
            <w:r w:rsidR="000F4BF0">
              <w:rPr>
                <w:rFonts w:asciiTheme="majorHAnsi" w:eastAsia="Times New Roman" w:hAnsiTheme="majorHAnsi" w:cstheme="majorHAnsi"/>
                <w:b w:val="0"/>
                <w:bCs/>
                <w:caps w:val="0"/>
                <w:sz w:val="20"/>
                <w:szCs w:val="20"/>
              </w:rPr>
              <w:t>The</w:t>
            </w:r>
            <w:r w:rsidR="0094050C">
              <w:rPr>
                <w:rFonts w:asciiTheme="majorHAnsi" w:eastAsia="Times New Roman" w:hAnsiTheme="majorHAnsi" w:cstheme="majorHAnsi"/>
                <w:b w:val="0"/>
                <w:bCs/>
                <w:caps w:val="0"/>
                <w:sz w:val="20"/>
                <w:szCs w:val="20"/>
              </w:rPr>
              <w:t>r</w:t>
            </w:r>
            <w:r w:rsidR="000F4BF0">
              <w:rPr>
                <w:rFonts w:asciiTheme="majorHAnsi" w:eastAsia="Times New Roman" w:hAnsiTheme="majorHAnsi" w:cstheme="majorHAnsi"/>
                <w:b w:val="0"/>
                <w:bCs/>
                <w:caps w:val="0"/>
                <w:sz w:val="20"/>
                <w:szCs w:val="20"/>
              </w:rPr>
              <w:t xml:space="preserve">e will be </w:t>
            </w:r>
            <w:r w:rsidR="000C1AB6">
              <w:rPr>
                <w:rFonts w:asciiTheme="majorHAnsi" w:eastAsia="Times New Roman" w:hAnsiTheme="majorHAnsi" w:cstheme="majorHAnsi"/>
                <w:b w:val="0"/>
                <w:bCs/>
                <w:caps w:val="0"/>
                <w:sz w:val="20"/>
                <w:szCs w:val="20"/>
              </w:rPr>
              <w:t>four</w:t>
            </w:r>
            <w:r w:rsidR="000F4BF0">
              <w:rPr>
                <w:rFonts w:asciiTheme="majorHAnsi" w:eastAsia="Times New Roman" w:hAnsiTheme="majorHAnsi" w:cstheme="majorHAnsi"/>
                <w:b w:val="0"/>
                <w:bCs/>
                <w:caps w:val="0"/>
                <w:sz w:val="20"/>
                <w:szCs w:val="20"/>
              </w:rPr>
              <w:t xml:space="preserve"> </w:t>
            </w:r>
            <w:r w:rsidR="000C1AB6">
              <w:rPr>
                <w:rFonts w:asciiTheme="majorHAnsi" w:eastAsia="Times New Roman" w:hAnsiTheme="majorHAnsi" w:cstheme="majorHAnsi"/>
                <w:b w:val="0"/>
                <w:bCs/>
                <w:caps w:val="0"/>
                <w:sz w:val="20"/>
                <w:szCs w:val="20"/>
              </w:rPr>
              <w:t xml:space="preserve">youth council members and other </w:t>
            </w:r>
            <w:r w:rsidR="00D730BE">
              <w:rPr>
                <w:rFonts w:asciiTheme="majorHAnsi" w:eastAsia="Times New Roman" w:hAnsiTheme="majorHAnsi" w:cstheme="majorHAnsi"/>
                <w:b w:val="0"/>
                <w:bCs/>
                <w:caps w:val="0"/>
                <w:sz w:val="20"/>
                <w:szCs w:val="20"/>
              </w:rPr>
              <w:t xml:space="preserve">young people </w:t>
            </w:r>
            <w:r w:rsidR="0094050C">
              <w:rPr>
                <w:rFonts w:asciiTheme="majorHAnsi" w:eastAsia="Times New Roman" w:hAnsiTheme="majorHAnsi" w:cstheme="majorHAnsi"/>
                <w:b w:val="0"/>
                <w:bCs/>
                <w:caps w:val="0"/>
                <w:sz w:val="20"/>
                <w:szCs w:val="20"/>
              </w:rPr>
              <w:t xml:space="preserve">on the panel. </w:t>
            </w:r>
            <w:r w:rsidR="00484C9A">
              <w:rPr>
                <w:rFonts w:asciiTheme="majorHAnsi" w:eastAsia="Times New Roman" w:hAnsiTheme="majorHAnsi" w:cstheme="majorHAnsi"/>
                <w:b w:val="0"/>
                <w:bCs/>
                <w:caps w:val="0"/>
                <w:sz w:val="20"/>
                <w:szCs w:val="20"/>
              </w:rPr>
              <w:t>Most Youth Council</w:t>
            </w:r>
            <w:r w:rsidR="000C1AB6">
              <w:rPr>
                <w:rFonts w:asciiTheme="majorHAnsi" w:eastAsia="Times New Roman" w:hAnsiTheme="majorHAnsi" w:cstheme="majorHAnsi"/>
                <w:b w:val="0"/>
                <w:bCs/>
                <w:caps w:val="0"/>
                <w:sz w:val="20"/>
                <w:szCs w:val="20"/>
              </w:rPr>
              <w:t xml:space="preserve"> members expressed</w:t>
            </w:r>
            <w:r w:rsidR="00484C9A">
              <w:rPr>
                <w:rFonts w:asciiTheme="majorHAnsi" w:eastAsia="Times New Roman" w:hAnsiTheme="majorHAnsi" w:cstheme="majorHAnsi"/>
                <w:b w:val="0"/>
                <w:bCs/>
                <w:caps w:val="0"/>
                <w:sz w:val="20"/>
                <w:szCs w:val="20"/>
              </w:rPr>
              <w:t xml:space="preserve"> </w:t>
            </w:r>
            <w:r w:rsidR="000F4BF0">
              <w:rPr>
                <w:rFonts w:asciiTheme="majorHAnsi" w:eastAsia="Times New Roman" w:hAnsiTheme="majorHAnsi" w:cstheme="majorHAnsi"/>
                <w:b w:val="0"/>
                <w:bCs/>
                <w:caps w:val="0"/>
                <w:sz w:val="20"/>
                <w:szCs w:val="20"/>
              </w:rPr>
              <w:t xml:space="preserve">interest. </w:t>
            </w:r>
          </w:p>
          <w:p w14:paraId="0B69A986" w14:textId="77777777" w:rsidR="00D730BE" w:rsidRDefault="00D730BE" w:rsidP="00435606">
            <w:pPr>
              <w:pStyle w:val="NormalWeb"/>
              <w:spacing w:before="0" w:beforeAutospacing="0" w:after="0" w:afterAutospacing="0"/>
              <w:ind w:left="0"/>
              <w:rPr>
                <w:rFonts w:asciiTheme="majorHAnsi" w:eastAsia="Times New Roman" w:hAnsiTheme="majorHAnsi" w:cstheme="majorHAnsi"/>
                <w:bCs/>
                <w:caps w:val="0"/>
                <w:sz w:val="20"/>
                <w:szCs w:val="20"/>
              </w:rPr>
            </w:pPr>
          </w:p>
          <w:p w14:paraId="4B3F67E8" w14:textId="3B26600B" w:rsidR="00D730BE" w:rsidRDefault="00120766" w:rsidP="00435606">
            <w:pPr>
              <w:pStyle w:val="NormalWeb"/>
              <w:spacing w:before="0" w:beforeAutospacing="0" w:after="0" w:afterAutospacing="0"/>
              <w:ind w:left="0"/>
              <w:rPr>
                <w:rFonts w:asciiTheme="majorHAnsi" w:eastAsia="Times New Roman" w:hAnsiTheme="majorHAnsi" w:cstheme="majorHAnsi"/>
                <w:bCs/>
                <w:sz w:val="20"/>
                <w:szCs w:val="20"/>
              </w:rPr>
            </w:pPr>
            <w:r>
              <w:rPr>
                <w:rFonts w:asciiTheme="majorHAnsi" w:eastAsia="Times New Roman" w:hAnsiTheme="majorHAnsi" w:cstheme="majorHAnsi"/>
                <w:b w:val="0"/>
                <w:bCs/>
                <w:caps w:val="0"/>
                <w:sz w:val="20"/>
                <w:szCs w:val="20"/>
              </w:rPr>
              <w:t>Y</w:t>
            </w:r>
            <w:r w:rsidR="00083637">
              <w:rPr>
                <w:rFonts w:asciiTheme="majorHAnsi" w:eastAsia="Times New Roman" w:hAnsiTheme="majorHAnsi" w:cstheme="majorHAnsi"/>
                <w:b w:val="0"/>
                <w:bCs/>
                <w:caps w:val="0"/>
                <w:sz w:val="20"/>
                <w:szCs w:val="20"/>
              </w:rPr>
              <w:t xml:space="preserve">outh </w:t>
            </w:r>
            <w:r>
              <w:rPr>
                <w:rFonts w:asciiTheme="majorHAnsi" w:eastAsia="Times New Roman" w:hAnsiTheme="majorHAnsi" w:cstheme="majorHAnsi"/>
                <w:b w:val="0"/>
                <w:bCs/>
                <w:caps w:val="0"/>
                <w:sz w:val="20"/>
                <w:szCs w:val="20"/>
              </w:rPr>
              <w:t>C</w:t>
            </w:r>
            <w:r w:rsidR="00083637">
              <w:rPr>
                <w:rFonts w:asciiTheme="majorHAnsi" w:eastAsia="Times New Roman" w:hAnsiTheme="majorHAnsi" w:cstheme="majorHAnsi"/>
                <w:b w:val="0"/>
                <w:bCs/>
                <w:caps w:val="0"/>
                <w:sz w:val="20"/>
                <w:szCs w:val="20"/>
              </w:rPr>
              <w:t>ouncil</w:t>
            </w:r>
            <w:r>
              <w:rPr>
                <w:rFonts w:asciiTheme="majorHAnsi" w:eastAsia="Times New Roman" w:hAnsiTheme="majorHAnsi" w:cstheme="majorHAnsi"/>
                <w:b w:val="0"/>
                <w:bCs/>
                <w:caps w:val="0"/>
                <w:sz w:val="20"/>
                <w:szCs w:val="20"/>
              </w:rPr>
              <w:t xml:space="preserve"> </w:t>
            </w:r>
            <w:r w:rsidR="000058D1">
              <w:rPr>
                <w:rFonts w:asciiTheme="majorHAnsi" w:eastAsia="Times New Roman" w:hAnsiTheme="majorHAnsi" w:cstheme="majorHAnsi"/>
                <w:b w:val="0"/>
                <w:bCs/>
                <w:caps w:val="0"/>
                <w:sz w:val="20"/>
                <w:szCs w:val="20"/>
              </w:rPr>
              <w:t>members were</w:t>
            </w:r>
            <w:r w:rsidR="001D2190">
              <w:rPr>
                <w:rFonts w:asciiTheme="majorHAnsi" w:eastAsia="Times New Roman" w:hAnsiTheme="majorHAnsi" w:cstheme="majorHAnsi"/>
                <w:b w:val="0"/>
                <w:bCs/>
                <w:caps w:val="0"/>
                <w:sz w:val="20"/>
                <w:szCs w:val="20"/>
              </w:rPr>
              <w:t xml:space="preserve"> asked if any</w:t>
            </w:r>
            <w:r w:rsidR="000058D1">
              <w:rPr>
                <w:rFonts w:asciiTheme="majorHAnsi" w:eastAsia="Times New Roman" w:hAnsiTheme="majorHAnsi" w:cstheme="majorHAnsi"/>
                <w:b w:val="0"/>
                <w:bCs/>
                <w:caps w:val="0"/>
                <w:sz w:val="20"/>
                <w:szCs w:val="20"/>
              </w:rPr>
              <w:t xml:space="preserve">one </w:t>
            </w:r>
            <w:r w:rsidR="001D2190">
              <w:rPr>
                <w:rFonts w:asciiTheme="majorHAnsi" w:eastAsia="Times New Roman" w:hAnsiTheme="majorHAnsi" w:cstheme="majorHAnsi"/>
                <w:b w:val="0"/>
                <w:bCs/>
                <w:caps w:val="0"/>
                <w:sz w:val="20"/>
                <w:szCs w:val="20"/>
              </w:rPr>
              <w:t xml:space="preserve">would be interested in </w:t>
            </w:r>
            <w:r>
              <w:rPr>
                <w:rFonts w:asciiTheme="majorHAnsi" w:eastAsia="Times New Roman" w:hAnsiTheme="majorHAnsi" w:cstheme="majorHAnsi"/>
                <w:b w:val="0"/>
                <w:bCs/>
                <w:caps w:val="0"/>
                <w:sz w:val="20"/>
                <w:szCs w:val="20"/>
              </w:rPr>
              <w:t>speaking role</w:t>
            </w:r>
            <w:r w:rsidR="001D2190">
              <w:rPr>
                <w:rFonts w:asciiTheme="majorHAnsi" w:eastAsia="Times New Roman" w:hAnsiTheme="majorHAnsi" w:cstheme="majorHAnsi"/>
                <w:b w:val="0"/>
                <w:bCs/>
                <w:caps w:val="0"/>
                <w:sz w:val="20"/>
                <w:szCs w:val="20"/>
              </w:rPr>
              <w:t>s at the event</w:t>
            </w:r>
            <w:r w:rsidR="006C3135">
              <w:rPr>
                <w:rFonts w:asciiTheme="majorHAnsi" w:eastAsia="Times New Roman" w:hAnsiTheme="majorHAnsi" w:cstheme="majorHAnsi"/>
                <w:b w:val="0"/>
                <w:bCs/>
                <w:caps w:val="0"/>
                <w:sz w:val="20"/>
                <w:szCs w:val="20"/>
              </w:rPr>
              <w:t>, with most members indicating they would be</w:t>
            </w:r>
            <w:r>
              <w:rPr>
                <w:rFonts w:asciiTheme="majorHAnsi" w:eastAsia="Times New Roman" w:hAnsiTheme="majorHAnsi" w:cstheme="majorHAnsi"/>
                <w:b w:val="0"/>
                <w:bCs/>
                <w:caps w:val="0"/>
                <w:sz w:val="20"/>
                <w:szCs w:val="20"/>
              </w:rPr>
              <w:t xml:space="preserve">. Zelda will </w:t>
            </w:r>
            <w:r w:rsidR="00711DAF">
              <w:rPr>
                <w:rFonts w:asciiTheme="majorHAnsi" w:eastAsia="Times New Roman" w:hAnsiTheme="majorHAnsi" w:cstheme="majorHAnsi"/>
                <w:b w:val="0"/>
                <w:bCs/>
                <w:caps w:val="0"/>
                <w:sz w:val="20"/>
                <w:szCs w:val="20"/>
              </w:rPr>
              <w:t xml:space="preserve">liaise </w:t>
            </w:r>
            <w:r w:rsidR="00415CF9">
              <w:rPr>
                <w:rFonts w:asciiTheme="majorHAnsi" w:eastAsia="Times New Roman" w:hAnsiTheme="majorHAnsi" w:cstheme="majorHAnsi"/>
                <w:b w:val="0"/>
                <w:bCs/>
                <w:caps w:val="0"/>
                <w:sz w:val="20"/>
                <w:szCs w:val="20"/>
              </w:rPr>
              <w:t xml:space="preserve">with Guy </w:t>
            </w:r>
            <w:r w:rsidR="00711DAF">
              <w:rPr>
                <w:rFonts w:asciiTheme="majorHAnsi" w:eastAsia="Times New Roman" w:hAnsiTheme="majorHAnsi" w:cstheme="majorHAnsi"/>
                <w:b w:val="0"/>
                <w:bCs/>
                <w:caps w:val="0"/>
                <w:sz w:val="20"/>
                <w:szCs w:val="20"/>
              </w:rPr>
              <w:t xml:space="preserve">regarding next steps for these roles. </w:t>
            </w:r>
          </w:p>
          <w:p w14:paraId="6D45403E" w14:textId="77777777" w:rsidR="00083637" w:rsidRDefault="00083637" w:rsidP="00435606">
            <w:pPr>
              <w:pStyle w:val="NormalWeb"/>
              <w:spacing w:before="0" w:beforeAutospacing="0" w:after="0" w:afterAutospacing="0"/>
              <w:ind w:left="0"/>
              <w:rPr>
                <w:rFonts w:asciiTheme="majorHAnsi" w:eastAsia="Times New Roman" w:hAnsiTheme="majorHAnsi" w:cstheme="majorHAnsi"/>
                <w:bCs/>
                <w:caps w:val="0"/>
                <w:sz w:val="20"/>
                <w:szCs w:val="20"/>
              </w:rPr>
            </w:pPr>
          </w:p>
          <w:p w14:paraId="5E6830B7" w14:textId="56E15459" w:rsidR="00083637" w:rsidRDefault="00083637" w:rsidP="00435606">
            <w:pPr>
              <w:pStyle w:val="NormalWeb"/>
              <w:spacing w:before="0" w:beforeAutospacing="0" w:after="0" w:afterAutospacing="0"/>
              <w:ind w:left="0"/>
              <w:rPr>
                <w:rFonts w:asciiTheme="majorHAnsi" w:eastAsia="Times New Roman" w:hAnsiTheme="majorHAnsi" w:cstheme="majorHAnsi"/>
                <w:bCs/>
                <w:sz w:val="20"/>
                <w:szCs w:val="20"/>
              </w:rPr>
            </w:pPr>
            <w:r>
              <w:rPr>
                <w:rFonts w:asciiTheme="majorHAnsi" w:eastAsia="Times New Roman" w:hAnsiTheme="majorHAnsi" w:cstheme="majorHAnsi"/>
                <w:b w:val="0"/>
                <w:bCs/>
                <w:caps w:val="0"/>
                <w:sz w:val="20"/>
                <w:szCs w:val="20"/>
              </w:rPr>
              <w:t>Youth Council</w:t>
            </w:r>
            <w:r w:rsidR="00711DAF">
              <w:rPr>
                <w:rFonts w:asciiTheme="majorHAnsi" w:eastAsia="Times New Roman" w:hAnsiTheme="majorHAnsi" w:cstheme="majorHAnsi"/>
                <w:b w:val="0"/>
                <w:bCs/>
                <w:caps w:val="0"/>
                <w:sz w:val="20"/>
                <w:szCs w:val="20"/>
              </w:rPr>
              <w:t xml:space="preserve"> </w:t>
            </w:r>
            <w:r w:rsidR="00025D51">
              <w:rPr>
                <w:rFonts w:asciiTheme="majorHAnsi" w:eastAsia="Times New Roman" w:hAnsiTheme="majorHAnsi" w:cstheme="majorHAnsi"/>
                <w:b w:val="0"/>
                <w:bCs/>
                <w:caps w:val="0"/>
                <w:sz w:val="20"/>
                <w:szCs w:val="20"/>
              </w:rPr>
              <w:t>contributed</w:t>
            </w:r>
            <w:r>
              <w:rPr>
                <w:rFonts w:asciiTheme="majorHAnsi" w:eastAsia="Times New Roman" w:hAnsiTheme="majorHAnsi" w:cstheme="majorHAnsi"/>
                <w:b w:val="0"/>
                <w:bCs/>
                <w:caps w:val="0"/>
                <w:sz w:val="20"/>
                <w:szCs w:val="20"/>
              </w:rPr>
              <w:t xml:space="preserve"> ideas </w:t>
            </w:r>
            <w:r w:rsidR="000A0D8A">
              <w:rPr>
                <w:rFonts w:asciiTheme="majorHAnsi" w:eastAsia="Times New Roman" w:hAnsiTheme="majorHAnsi" w:cstheme="majorHAnsi"/>
                <w:b w:val="0"/>
                <w:bCs/>
                <w:caps w:val="0"/>
                <w:sz w:val="20"/>
                <w:szCs w:val="20"/>
              </w:rPr>
              <w:t>for entertainment</w:t>
            </w:r>
            <w:r w:rsidR="00025D51">
              <w:rPr>
                <w:rFonts w:asciiTheme="majorHAnsi" w:eastAsia="Times New Roman" w:hAnsiTheme="majorHAnsi" w:cstheme="majorHAnsi"/>
                <w:b w:val="0"/>
                <w:bCs/>
                <w:caps w:val="0"/>
                <w:sz w:val="20"/>
                <w:szCs w:val="20"/>
              </w:rPr>
              <w:t>, including</w:t>
            </w:r>
            <w:r w:rsidR="000A0D8A">
              <w:rPr>
                <w:rFonts w:asciiTheme="majorHAnsi" w:eastAsia="Times New Roman" w:hAnsiTheme="majorHAnsi" w:cstheme="majorHAnsi"/>
                <w:b w:val="0"/>
                <w:bCs/>
                <w:caps w:val="0"/>
                <w:sz w:val="20"/>
                <w:szCs w:val="20"/>
              </w:rPr>
              <w:t xml:space="preserve"> dancing and youth bands from schools. </w:t>
            </w:r>
            <w:r w:rsidR="006754E6">
              <w:rPr>
                <w:rFonts w:asciiTheme="majorHAnsi" w:eastAsia="Times New Roman" w:hAnsiTheme="majorHAnsi" w:cstheme="majorHAnsi"/>
                <w:b w:val="0"/>
                <w:bCs/>
                <w:caps w:val="0"/>
                <w:sz w:val="20"/>
                <w:szCs w:val="20"/>
              </w:rPr>
              <w:t xml:space="preserve">Zelda requested to contact her with any further ideas. </w:t>
            </w:r>
          </w:p>
          <w:p w14:paraId="1E4101CD" w14:textId="77777777" w:rsidR="00AB62F4" w:rsidRDefault="00AB62F4" w:rsidP="00435606">
            <w:pPr>
              <w:pStyle w:val="NormalWeb"/>
              <w:spacing w:before="0" w:beforeAutospacing="0" w:after="0" w:afterAutospacing="0"/>
              <w:ind w:left="0"/>
              <w:rPr>
                <w:rFonts w:asciiTheme="majorHAnsi" w:eastAsia="Times New Roman" w:hAnsiTheme="majorHAnsi" w:cstheme="majorHAnsi"/>
                <w:bCs/>
                <w:caps w:val="0"/>
                <w:sz w:val="20"/>
                <w:szCs w:val="20"/>
              </w:rPr>
            </w:pPr>
          </w:p>
          <w:p w14:paraId="0F35FF1E" w14:textId="4A3F5306" w:rsidR="00AB62F4" w:rsidRPr="00511355" w:rsidRDefault="00EC3783" w:rsidP="00435606">
            <w:pPr>
              <w:pStyle w:val="NormalWeb"/>
              <w:spacing w:before="0" w:beforeAutospacing="0" w:after="0" w:afterAutospacing="0"/>
              <w:ind w:left="0"/>
              <w:rPr>
                <w:rFonts w:asciiTheme="majorHAnsi" w:eastAsia="Times New Roman" w:hAnsiTheme="majorHAnsi" w:cstheme="majorHAnsi"/>
                <w:b w:val="0"/>
                <w:bCs/>
                <w:sz w:val="20"/>
                <w:szCs w:val="20"/>
              </w:rPr>
            </w:pPr>
            <w:r>
              <w:rPr>
                <w:rFonts w:asciiTheme="majorHAnsi" w:eastAsia="Times New Roman" w:hAnsiTheme="majorHAnsi" w:cstheme="majorHAnsi"/>
                <w:b w:val="0"/>
                <w:bCs/>
                <w:caps w:val="0"/>
                <w:sz w:val="20"/>
                <w:szCs w:val="20"/>
              </w:rPr>
              <w:t xml:space="preserve">Guy </w:t>
            </w:r>
            <w:r w:rsidR="00025D51">
              <w:rPr>
                <w:rFonts w:asciiTheme="majorHAnsi" w:eastAsia="Times New Roman" w:hAnsiTheme="majorHAnsi" w:cstheme="majorHAnsi"/>
                <w:b w:val="0"/>
                <w:bCs/>
                <w:caps w:val="0"/>
                <w:sz w:val="20"/>
                <w:szCs w:val="20"/>
              </w:rPr>
              <w:t>to</w:t>
            </w:r>
            <w:r>
              <w:rPr>
                <w:rFonts w:asciiTheme="majorHAnsi" w:eastAsia="Times New Roman" w:hAnsiTheme="majorHAnsi" w:cstheme="majorHAnsi"/>
                <w:b w:val="0"/>
                <w:bCs/>
                <w:caps w:val="0"/>
                <w:sz w:val="20"/>
                <w:szCs w:val="20"/>
              </w:rPr>
              <w:t xml:space="preserve"> forward </w:t>
            </w:r>
            <w:r w:rsidR="00025D51">
              <w:rPr>
                <w:rFonts w:asciiTheme="majorHAnsi" w:eastAsia="Times New Roman" w:hAnsiTheme="majorHAnsi" w:cstheme="majorHAnsi"/>
                <w:b w:val="0"/>
                <w:bCs/>
                <w:caps w:val="0"/>
                <w:sz w:val="20"/>
                <w:szCs w:val="20"/>
              </w:rPr>
              <w:t xml:space="preserve">Zelda’s details </w:t>
            </w:r>
            <w:r>
              <w:rPr>
                <w:rFonts w:asciiTheme="majorHAnsi" w:eastAsia="Times New Roman" w:hAnsiTheme="majorHAnsi" w:cstheme="majorHAnsi"/>
                <w:b w:val="0"/>
                <w:bCs/>
                <w:caps w:val="0"/>
                <w:sz w:val="20"/>
                <w:szCs w:val="20"/>
              </w:rPr>
              <w:t>to Youth Council</w:t>
            </w:r>
            <w:r w:rsidR="00025D51">
              <w:rPr>
                <w:rFonts w:asciiTheme="majorHAnsi" w:eastAsia="Times New Roman" w:hAnsiTheme="majorHAnsi" w:cstheme="majorHAnsi"/>
                <w:b w:val="0"/>
                <w:bCs/>
                <w:caps w:val="0"/>
                <w:sz w:val="20"/>
                <w:szCs w:val="20"/>
              </w:rPr>
              <w:t xml:space="preserve"> members</w:t>
            </w:r>
          </w:p>
          <w:p w14:paraId="5E9E0245" w14:textId="77777777" w:rsidR="004B6F79" w:rsidRDefault="004B6F79" w:rsidP="00435606">
            <w:pPr>
              <w:pStyle w:val="NormalWeb"/>
              <w:spacing w:before="0" w:beforeAutospacing="0" w:after="0" w:afterAutospacing="0"/>
              <w:ind w:left="0"/>
              <w:rPr>
                <w:rFonts w:asciiTheme="majorHAnsi" w:eastAsia="Times New Roman" w:hAnsiTheme="majorHAnsi" w:cstheme="majorHAnsi"/>
                <w:sz w:val="20"/>
                <w:szCs w:val="20"/>
              </w:rPr>
            </w:pPr>
          </w:p>
          <w:p w14:paraId="7FF19962" w14:textId="1E5F509B" w:rsidR="005250CB" w:rsidRPr="00AB0F75" w:rsidRDefault="005250CB" w:rsidP="00B519B0">
            <w:pPr>
              <w:pStyle w:val="NormalWeb"/>
              <w:spacing w:before="0" w:beforeAutospacing="0" w:after="0" w:afterAutospacing="0"/>
              <w:rPr>
                <w:rFonts w:asciiTheme="majorHAnsi" w:hAnsiTheme="majorHAnsi" w:cstheme="majorHAnsi"/>
                <w:b w:val="0"/>
                <w:caps w:val="0"/>
                <w:sz w:val="20"/>
                <w:szCs w:val="20"/>
              </w:rPr>
            </w:pPr>
          </w:p>
        </w:tc>
      </w:tr>
      <w:tr w:rsidR="0027616C" w:rsidRPr="001D2BC4" w14:paraId="1787B2F9" w14:textId="77777777" w:rsidTr="00435606">
        <w:tblPrEx>
          <w:tblLook w:val="0620" w:firstRow="1" w:lastRow="0" w:firstColumn="0" w:lastColumn="0" w:noHBand="1" w:noVBand="1"/>
        </w:tblPrEx>
        <w:tc>
          <w:tcPr>
            <w:tcW w:w="10777" w:type="dxa"/>
            <w:tcBorders>
              <w:top w:val="nil"/>
              <w:bottom w:val="nil"/>
            </w:tcBorders>
            <w:shd w:val="clear" w:color="auto" w:fill="8ACED7" w:themeFill="accent1"/>
          </w:tcPr>
          <w:p w14:paraId="45A9A0B9" w14:textId="1332B97F" w:rsidR="0027616C" w:rsidRPr="003714F1" w:rsidRDefault="00435606" w:rsidP="0007537E">
            <w:pPr>
              <w:ind w:left="0"/>
              <w:rPr>
                <w:rFonts w:cstheme="majorHAnsi"/>
                <w:b/>
                <w:caps/>
                <w:color w:val="FFFFFF" w:themeColor="background1"/>
              </w:rPr>
            </w:pPr>
            <w:r>
              <w:rPr>
                <w:rFonts w:asciiTheme="majorHAnsi" w:hAnsiTheme="majorHAnsi" w:cstheme="majorHAnsi"/>
                <w:color w:val="FFFFFF" w:themeColor="background1"/>
                <w:spacing w:val="6"/>
              </w:rPr>
              <w:t>6</w:t>
            </w:r>
            <w:r w:rsidR="0007537E" w:rsidRPr="003714F1">
              <w:rPr>
                <w:rFonts w:asciiTheme="majorHAnsi" w:hAnsiTheme="majorHAnsi" w:cstheme="majorHAnsi"/>
                <w:color w:val="FFFFFF" w:themeColor="background1"/>
                <w:spacing w:val="6"/>
              </w:rPr>
              <w:t>.</w:t>
            </w:r>
            <w:r w:rsidR="00A52F5C" w:rsidRPr="003714F1">
              <w:rPr>
                <w:rFonts w:asciiTheme="majorHAnsi" w:hAnsiTheme="majorHAnsi" w:cstheme="majorHAnsi"/>
                <w:color w:val="FFFFFF" w:themeColor="background1"/>
                <w:spacing w:val="6"/>
              </w:rPr>
              <w:t xml:space="preserve"> </w:t>
            </w:r>
            <w:r w:rsidR="00BB00B1">
              <w:rPr>
                <w:rFonts w:asciiTheme="majorHAnsi" w:hAnsiTheme="majorHAnsi" w:cstheme="majorHAnsi"/>
                <w:color w:val="FFFFFF" w:themeColor="background1"/>
                <w:spacing w:val="6"/>
              </w:rPr>
              <w:t xml:space="preserve">Endorse the new </w:t>
            </w:r>
            <w:r w:rsidR="00AD3DEB">
              <w:rPr>
                <w:rFonts w:asciiTheme="majorHAnsi" w:hAnsiTheme="majorHAnsi" w:cstheme="majorHAnsi"/>
                <w:color w:val="FFFFFF" w:themeColor="background1"/>
                <w:spacing w:val="6"/>
              </w:rPr>
              <w:t>Acknowledgement of Country</w:t>
            </w:r>
            <w:r w:rsidR="00966D3F" w:rsidRPr="003714F1">
              <w:rPr>
                <w:rFonts w:asciiTheme="majorHAnsi" w:hAnsiTheme="majorHAnsi" w:cstheme="majorHAnsi"/>
                <w:color w:val="FFFFFF" w:themeColor="background1"/>
                <w:spacing w:val="6"/>
              </w:rPr>
              <w:t xml:space="preserve"> (</w:t>
            </w:r>
            <w:r>
              <w:rPr>
                <w:rFonts w:asciiTheme="majorHAnsi" w:hAnsiTheme="majorHAnsi" w:cstheme="majorHAnsi"/>
                <w:color w:val="FFFFFF" w:themeColor="background1"/>
                <w:spacing w:val="6"/>
              </w:rPr>
              <w:t>5</w:t>
            </w:r>
            <w:r w:rsidR="004C40A8" w:rsidRPr="003714F1">
              <w:rPr>
                <w:rFonts w:asciiTheme="majorHAnsi" w:hAnsiTheme="majorHAnsi" w:cstheme="majorHAnsi"/>
                <w:color w:val="FFFFFF" w:themeColor="background1"/>
                <w:spacing w:val="6"/>
              </w:rPr>
              <w:t>:</w:t>
            </w:r>
            <w:r w:rsidR="00BB00B1">
              <w:rPr>
                <w:rFonts w:asciiTheme="majorHAnsi" w:hAnsiTheme="majorHAnsi" w:cstheme="majorHAnsi"/>
                <w:color w:val="FFFFFF" w:themeColor="background1"/>
                <w:spacing w:val="6"/>
              </w:rPr>
              <w:t>10</w:t>
            </w:r>
            <w:r w:rsidR="004C40A8" w:rsidRPr="003714F1">
              <w:rPr>
                <w:rFonts w:asciiTheme="majorHAnsi" w:hAnsiTheme="majorHAnsi" w:cstheme="majorHAnsi"/>
                <w:color w:val="FFFFFF" w:themeColor="background1"/>
                <w:spacing w:val="6"/>
              </w:rPr>
              <w:t>-5.</w:t>
            </w:r>
            <w:r w:rsidR="007D1030">
              <w:rPr>
                <w:rFonts w:asciiTheme="majorHAnsi" w:hAnsiTheme="majorHAnsi" w:cstheme="majorHAnsi"/>
                <w:color w:val="FFFFFF" w:themeColor="background1"/>
                <w:spacing w:val="6"/>
              </w:rPr>
              <w:t>1</w:t>
            </w:r>
            <w:r>
              <w:rPr>
                <w:rFonts w:asciiTheme="majorHAnsi" w:hAnsiTheme="majorHAnsi" w:cstheme="majorHAnsi"/>
                <w:color w:val="FFFFFF" w:themeColor="background1"/>
                <w:spacing w:val="6"/>
              </w:rPr>
              <w:t>5</w:t>
            </w:r>
            <w:r w:rsidR="004C40A8" w:rsidRPr="003714F1">
              <w:rPr>
                <w:rFonts w:asciiTheme="majorHAnsi" w:hAnsiTheme="majorHAnsi" w:cstheme="majorHAnsi"/>
                <w:color w:val="FFFFFF" w:themeColor="background1"/>
                <w:spacing w:val="6"/>
              </w:rPr>
              <w:t>pm)</w:t>
            </w:r>
          </w:p>
        </w:tc>
      </w:tr>
      <w:tr w:rsidR="009F2F0A" w:rsidRPr="001D2BC4" w14:paraId="21B13B60" w14:textId="77777777" w:rsidTr="00435606">
        <w:tblPrEx>
          <w:tblLook w:val="0620" w:firstRow="1" w:lastRow="0" w:firstColumn="0" w:lastColumn="0" w:noHBand="1" w:noVBand="1"/>
        </w:tblPrEx>
        <w:trPr>
          <w:trHeight w:val="1924"/>
        </w:trPr>
        <w:tc>
          <w:tcPr>
            <w:tcW w:w="10777" w:type="dxa"/>
            <w:tcBorders>
              <w:top w:val="nil"/>
            </w:tcBorders>
          </w:tcPr>
          <w:p w14:paraId="5628E77A" w14:textId="77777777" w:rsidR="00F306FA" w:rsidRPr="00F306FA" w:rsidRDefault="0051734D" w:rsidP="00F306FA">
            <w:pPr>
              <w:pStyle w:val="NormalWeb"/>
              <w:rPr>
                <w:rFonts w:asciiTheme="majorHAnsi" w:eastAsia="Times New Roman" w:hAnsiTheme="majorHAnsi" w:cstheme="majorHAnsi"/>
                <w:sz w:val="20"/>
                <w:szCs w:val="20"/>
              </w:rPr>
            </w:pPr>
            <w:r>
              <w:rPr>
                <w:rFonts w:asciiTheme="majorHAnsi" w:eastAsia="Times New Roman" w:hAnsiTheme="majorHAnsi" w:cstheme="majorHAnsi"/>
                <w:sz w:val="20"/>
                <w:szCs w:val="20"/>
              </w:rPr>
              <w:br/>
            </w:r>
            <w:r w:rsidR="00F306FA" w:rsidRPr="00F306FA">
              <w:rPr>
                <w:rFonts w:asciiTheme="majorHAnsi" w:eastAsia="Times New Roman" w:hAnsiTheme="majorHAnsi" w:cstheme="majorHAnsi"/>
                <w:sz w:val="20"/>
                <w:szCs w:val="20"/>
              </w:rPr>
              <w:t>Following collaboration between members outside of the meeting, the draft 2026 Youth Council Acknowledgement of Country was presented to the group for consideration. The Junior Mayor read the draft aloud and sought consensus from members for formal endorsement.</w:t>
            </w:r>
          </w:p>
          <w:p w14:paraId="7A45207D" w14:textId="77777777" w:rsidR="00F306FA" w:rsidRPr="00F306FA" w:rsidRDefault="00F306FA" w:rsidP="00F306FA">
            <w:pPr>
              <w:pStyle w:val="NormalWeb"/>
              <w:rPr>
                <w:rFonts w:asciiTheme="majorHAnsi" w:hAnsiTheme="majorHAnsi" w:cstheme="majorHAnsi"/>
                <w:sz w:val="20"/>
                <w:szCs w:val="20"/>
              </w:rPr>
            </w:pPr>
            <w:r w:rsidRPr="00F306FA">
              <w:rPr>
                <w:rFonts w:asciiTheme="majorHAnsi" w:hAnsiTheme="majorHAnsi" w:cstheme="majorHAnsi"/>
                <w:sz w:val="20"/>
                <w:szCs w:val="20"/>
              </w:rPr>
              <w:t>The Acknowledgement of Country reads:</w:t>
            </w:r>
          </w:p>
          <w:p w14:paraId="2CA34F26" w14:textId="33E9A7D1" w:rsidR="005E410E" w:rsidRDefault="005E410E" w:rsidP="0051734D">
            <w:pPr>
              <w:pStyle w:val="NormalWeb"/>
              <w:rPr>
                <w:rFonts w:asciiTheme="majorHAnsi" w:eastAsia="Times New Roman" w:hAnsiTheme="majorHAnsi" w:cstheme="majorHAnsi"/>
                <w:sz w:val="20"/>
                <w:szCs w:val="20"/>
              </w:rPr>
            </w:pPr>
          </w:p>
          <w:p w14:paraId="73299AF1" w14:textId="7A60DC87" w:rsidR="00443072" w:rsidRDefault="000E412D" w:rsidP="005E410E">
            <w:pPr>
              <w:pStyle w:val="NormalWeb"/>
              <w:rPr>
                <w:rFonts w:asciiTheme="majorHAnsi" w:eastAsia="Times New Roman" w:hAnsiTheme="majorHAnsi" w:cstheme="majorHAnsi"/>
                <w:sz w:val="20"/>
                <w:szCs w:val="20"/>
              </w:rPr>
            </w:pPr>
            <w:r w:rsidRPr="000E412D">
              <w:rPr>
                <w:rFonts w:asciiTheme="majorHAnsi" w:eastAsia="Times New Roman" w:hAnsiTheme="majorHAnsi" w:cstheme="majorHAnsi"/>
                <w:sz w:val="20"/>
                <w:szCs w:val="20"/>
              </w:rPr>
              <w:t xml:space="preserve">On behalf of the Youth Council, I acknowledge the Wadawurrung People as the Traditional Custodians of the land where we live, learn, work, and gather. We pay our respects to their Elders past and </w:t>
            </w:r>
            <w:r w:rsidR="009D7C19" w:rsidRPr="000E412D">
              <w:rPr>
                <w:rFonts w:asciiTheme="majorHAnsi" w:eastAsia="Times New Roman" w:hAnsiTheme="majorHAnsi" w:cstheme="majorHAnsi"/>
                <w:sz w:val="20"/>
                <w:szCs w:val="20"/>
              </w:rPr>
              <w:t>present and</w:t>
            </w:r>
            <w:r w:rsidRPr="000E412D">
              <w:rPr>
                <w:rFonts w:asciiTheme="majorHAnsi" w:eastAsia="Times New Roman" w:hAnsiTheme="majorHAnsi" w:cstheme="majorHAnsi"/>
                <w:sz w:val="20"/>
                <w:szCs w:val="20"/>
              </w:rPr>
              <w:t xml:space="preserve"> recognise their continuing cultural leadership. We honour their deep spiritual connection to Country, where the soil beneath our feet, the water in our streams, and the sun rising in the sky carry stories passed down through generations. We walk alongside Wadawurrung people and the wider First Nations community to build an inclusive and respectful community, and to preserve Country so it can thrive. We appreciate all First Nations people who are part of our Greater Geelong community and acknowledge any who are present today.</w:t>
            </w:r>
          </w:p>
          <w:p w14:paraId="16E40B5D" w14:textId="77777777" w:rsidR="00F306FA" w:rsidRPr="00023E41" w:rsidRDefault="00F306FA" w:rsidP="00F306FA">
            <w:pPr>
              <w:pStyle w:val="NormalWeb"/>
              <w:rPr>
                <w:rFonts w:asciiTheme="majorHAnsi" w:hAnsiTheme="majorHAnsi" w:cstheme="majorHAnsi"/>
                <w:sz w:val="20"/>
                <w:szCs w:val="20"/>
              </w:rPr>
            </w:pPr>
            <w:r w:rsidRPr="00023E41">
              <w:rPr>
                <w:rFonts w:asciiTheme="majorHAnsi" w:hAnsiTheme="majorHAnsi" w:cstheme="majorHAnsi"/>
                <w:sz w:val="20"/>
                <w:szCs w:val="20"/>
              </w:rPr>
              <w:t>The Acknowledgement of Country was unanimously endorsed by the Youth Council.</w:t>
            </w:r>
          </w:p>
          <w:p w14:paraId="4BD0BB60" w14:textId="2780EA3E" w:rsidR="00F45555" w:rsidRPr="000E412D" w:rsidRDefault="00F45555" w:rsidP="005E410E">
            <w:pPr>
              <w:pStyle w:val="NormalWeb"/>
              <w:rPr>
                <w:rFonts w:asciiTheme="majorHAnsi" w:eastAsia="Times New Roman" w:hAnsiTheme="majorHAnsi" w:cstheme="majorHAnsi"/>
                <w:sz w:val="20"/>
                <w:szCs w:val="20"/>
              </w:rPr>
            </w:pPr>
          </w:p>
        </w:tc>
      </w:tr>
    </w:tbl>
    <w:p w14:paraId="58708E2B" w14:textId="77777777" w:rsidR="00D05B20" w:rsidRPr="001D2BC4" w:rsidRDefault="00D05B20" w:rsidP="00421F96">
      <w:pPr>
        <w:rPr>
          <w:rFonts w:asciiTheme="majorHAnsi" w:hAnsiTheme="majorHAnsi" w:cstheme="majorHAnsi"/>
        </w:rPr>
      </w:pPr>
    </w:p>
    <w:tbl>
      <w:tblPr>
        <w:tblStyle w:val="TableGrid"/>
        <w:tblW w:w="10635" w:type="dxa"/>
        <w:tblInd w:w="142" w:type="dxa"/>
        <w:tblLook w:val="0620" w:firstRow="1" w:lastRow="0" w:firstColumn="0" w:lastColumn="0" w:noHBand="1" w:noVBand="1"/>
      </w:tblPr>
      <w:tblGrid>
        <w:gridCol w:w="10635"/>
      </w:tblGrid>
      <w:tr w:rsidR="00966D3F" w:rsidRPr="001D2BC4" w14:paraId="47E8FAB1" w14:textId="77777777" w:rsidTr="005539E6">
        <w:trPr>
          <w:cnfStyle w:val="100000000000" w:firstRow="1" w:lastRow="0" w:firstColumn="0" w:lastColumn="0" w:oddVBand="0" w:evenVBand="0" w:oddHBand="0" w:evenHBand="0" w:firstRowFirstColumn="0" w:firstRowLastColumn="0" w:lastRowFirstColumn="0" w:lastRowLastColumn="0"/>
        </w:trPr>
        <w:tc>
          <w:tcPr>
            <w:tcW w:w="10635" w:type="dxa"/>
          </w:tcPr>
          <w:p w14:paraId="70ECCFB3" w14:textId="334C81BA" w:rsidR="00966D3F" w:rsidRPr="001D2BC4" w:rsidRDefault="004D4C08" w:rsidP="00966D3F">
            <w:pPr>
              <w:ind w:left="0"/>
              <w:rPr>
                <w:rFonts w:cstheme="majorHAnsi"/>
                <w:b w:val="0"/>
                <w:caps w:val="0"/>
                <w:sz w:val="20"/>
              </w:rPr>
            </w:pPr>
            <w:r>
              <w:rPr>
                <w:rFonts w:cstheme="majorBidi"/>
                <w:b w:val="0"/>
                <w:caps w:val="0"/>
                <w:sz w:val="20"/>
              </w:rPr>
              <w:lastRenderedPageBreak/>
              <w:t>7</w:t>
            </w:r>
            <w:r w:rsidR="00BB00B1" w:rsidRPr="00BB00B1">
              <w:rPr>
                <w:rFonts w:cstheme="majorBidi"/>
                <w:b w:val="0"/>
                <w:caps w:val="0"/>
                <w:sz w:val="20"/>
              </w:rPr>
              <w:t>. Updates (5:</w:t>
            </w:r>
            <w:r>
              <w:rPr>
                <w:rFonts w:cstheme="majorBidi"/>
                <w:b w:val="0"/>
                <w:caps w:val="0"/>
                <w:sz w:val="20"/>
              </w:rPr>
              <w:t>1</w:t>
            </w:r>
            <w:r w:rsidR="006A54A0">
              <w:rPr>
                <w:rFonts w:cstheme="majorBidi"/>
                <w:b w:val="0"/>
                <w:caps w:val="0"/>
                <w:sz w:val="20"/>
              </w:rPr>
              <w:t>5</w:t>
            </w:r>
            <w:r w:rsidR="00915C63">
              <w:rPr>
                <w:rFonts w:cstheme="majorBidi"/>
                <w:b w:val="0"/>
                <w:caps w:val="0"/>
                <w:sz w:val="20"/>
              </w:rPr>
              <w:t>-</w:t>
            </w:r>
            <w:r w:rsidR="00BB00B1" w:rsidRPr="00BB00B1">
              <w:rPr>
                <w:rFonts w:cstheme="majorBidi"/>
                <w:b w:val="0"/>
                <w:caps w:val="0"/>
                <w:sz w:val="20"/>
              </w:rPr>
              <w:t>5.</w:t>
            </w:r>
            <w:r w:rsidR="006A54A0">
              <w:rPr>
                <w:rFonts w:cstheme="majorBidi"/>
                <w:b w:val="0"/>
                <w:caps w:val="0"/>
                <w:sz w:val="20"/>
              </w:rPr>
              <w:t>2</w:t>
            </w:r>
            <w:r w:rsidR="003949E0">
              <w:rPr>
                <w:rFonts w:cstheme="majorBidi"/>
                <w:b w:val="0"/>
                <w:caps w:val="0"/>
                <w:sz w:val="20"/>
              </w:rPr>
              <w:t>5</w:t>
            </w:r>
            <w:r w:rsidR="00BB00B1" w:rsidRPr="00BB00B1">
              <w:rPr>
                <w:rFonts w:cstheme="majorBidi"/>
                <w:b w:val="0"/>
                <w:caps w:val="0"/>
                <w:sz w:val="20"/>
              </w:rPr>
              <w:t>pm)</w:t>
            </w:r>
            <w:r w:rsidR="00212D9A">
              <w:rPr>
                <w:rFonts w:cstheme="majorBidi"/>
                <w:b w:val="0"/>
                <w:caps w:val="0"/>
                <w:sz w:val="20"/>
              </w:rPr>
              <w:t xml:space="preserve"> (Guy)</w:t>
            </w:r>
          </w:p>
        </w:tc>
      </w:tr>
      <w:tr w:rsidR="00966D3F" w:rsidRPr="001D2BC4" w14:paraId="01B8DE25" w14:textId="77777777" w:rsidTr="005539E6">
        <w:trPr>
          <w:trHeight w:val="4785"/>
        </w:trPr>
        <w:tc>
          <w:tcPr>
            <w:tcW w:w="10635" w:type="dxa"/>
          </w:tcPr>
          <w:p w14:paraId="0722E20E" w14:textId="77777777" w:rsidR="00BA5D1A" w:rsidRPr="00E901F0" w:rsidRDefault="00BA5D1A" w:rsidP="00BA5D1A">
            <w:pPr>
              <w:pStyle w:val="NormalWeb"/>
              <w:spacing w:before="0" w:beforeAutospacing="0" w:after="0" w:afterAutospacing="0"/>
              <w:ind w:left="0"/>
              <w:rPr>
                <w:rFonts w:asciiTheme="majorHAnsi" w:hAnsiTheme="majorHAnsi" w:cstheme="majorHAnsi"/>
                <w:b/>
                <w:bCs/>
                <w:sz w:val="20"/>
                <w:szCs w:val="20"/>
              </w:rPr>
            </w:pPr>
            <w:r w:rsidRPr="00E901F0">
              <w:rPr>
                <w:rFonts w:asciiTheme="majorHAnsi" w:hAnsiTheme="majorHAnsi" w:cstheme="majorHAnsi"/>
                <w:b/>
                <w:bCs/>
                <w:sz w:val="20"/>
                <w:szCs w:val="20"/>
              </w:rPr>
              <w:t>7.1 The Nest Reference Group experience (JJ &amp; Nevaeh)</w:t>
            </w:r>
          </w:p>
          <w:p w14:paraId="3A2AD9DC" w14:textId="29F9184C" w:rsidR="00E901F0" w:rsidRDefault="00E901F0" w:rsidP="00BA5D1A">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The Nest Reference Group was cancelled</w:t>
            </w:r>
            <w:r w:rsidR="001E1854">
              <w:rPr>
                <w:rFonts w:asciiTheme="majorHAnsi" w:hAnsiTheme="majorHAnsi" w:cstheme="majorHAnsi"/>
                <w:sz w:val="20"/>
                <w:szCs w:val="20"/>
              </w:rPr>
              <w:t xml:space="preserve">. The next </w:t>
            </w:r>
            <w:r w:rsidR="00A04ABF">
              <w:rPr>
                <w:rFonts w:asciiTheme="majorHAnsi" w:hAnsiTheme="majorHAnsi" w:cstheme="majorHAnsi"/>
                <w:sz w:val="20"/>
                <w:szCs w:val="20"/>
              </w:rPr>
              <w:t xml:space="preserve">meeting is scheduled </w:t>
            </w:r>
            <w:r w:rsidR="001E1854">
              <w:rPr>
                <w:rFonts w:asciiTheme="majorHAnsi" w:hAnsiTheme="majorHAnsi" w:cstheme="majorHAnsi"/>
                <w:sz w:val="20"/>
                <w:szCs w:val="20"/>
              </w:rPr>
              <w:t>Tuesday 19</w:t>
            </w:r>
            <w:r w:rsidR="001E1854" w:rsidRPr="001E1854">
              <w:rPr>
                <w:rFonts w:asciiTheme="majorHAnsi" w:hAnsiTheme="majorHAnsi" w:cstheme="majorHAnsi"/>
                <w:sz w:val="20"/>
                <w:szCs w:val="20"/>
                <w:vertAlign w:val="superscript"/>
              </w:rPr>
              <w:t>th</w:t>
            </w:r>
            <w:r w:rsidR="001E1854">
              <w:rPr>
                <w:rFonts w:asciiTheme="majorHAnsi" w:hAnsiTheme="majorHAnsi" w:cstheme="majorHAnsi"/>
                <w:sz w:val="20"/>
                <w:szCs w:val="20"/>
              </w:rPr>
              <w:t xml:space="preserve"> May</w:t>
            </w:r>
            <w:r w:rsidR="00A04ABF">
              <w:rPr>
                <w:rFonts w:asciiTheme="majorHAnsi" w:hAnsiTheme="majorHAnsi" w:cstheme="majorHAnsi"/>
                <w:sz w:val="20"/>
                <w:szCs w:val="20"/>
              </w:rPr>
              <w:t>,</w:t>
            </w:r>
            <w:r w:rsidR="00F44DEF">
              <w:rPr>
                <w:rFonts w:asciiTheme="majorHAnsi" w:hAnsiTheme="majorHAnsi" w:cstheme="majorHAnsi"/>
                <w:sz w:val="20"/>
                <w:szCs w:val="20"/>
              </w:rPr>
              <w:t xml:space="preserve"> which JJ and Nevaeh will attend</w:t>
            </w:r>
            <w:r w:rsidR="009818AA">
              <w:rPr>
                <w:rFonts w:asciiTheme="majorHAnsi" w:hAnsiTheme="majorHAnsi" w:cstheme="majorHAnsi"/>
                <w:sz w:val="20"/>
                <w:szCs w:val="20"/>
              </w:rPr>
              <w:t xml:space="preserve">. Guy </w:t>
            </w:r>
            <w:r w:rsidR="00A04ABF">
              <w:rPr>
                <w:rFonts w:asciiTheme="majorHAnsi" w:hAnsiTheme="majorHAnsi" w:cstheme="majorHAnsi"/>
                <w:sz w:val="20"/>
                <w:szCs w:val="20"/>
              </w:rPr>
              <w:t xml:space="preserve">will advise </w:t>
            </w:r>
            <w:r w:rsidR="009818AA">
              <w:rPr>
                <w:rFonts w:asciiTheme="majorHAnsi" w:hAnsiTheme="majorHAnsi" w:cstheme="majorHAnsi"/>
                <w:sz w:val="20"/>
                <w:szCs w:val="20"/>
              </w:rPr>
              <w:t xml:space="preserve">Sarah of their attendance. </w:t>
            </w:r>
          </w:p>
          <w:p w14:paraId="6046ED14" w14:textId="77777777" w:rsidR="00BA5D1A" w:rsidRPr="00BC4D4D" w:rsidRDefault="00BA5D1A" w:rsidP="00BA5D1A">
            <w:pPr>
              <w:pStyle w:val="NormalWeb"/>
              <w:spacing w:before="0" w:beforeAutospacing="0" w:after="0" w:afterAutospacing="0"/>
              <w:ind w:left="0"/>
              <w:rPr>
                <w:rFonts w:asciiTheme="majorHAnsi" w:hAnsiTheme="majorHAnsi" w:cstheme="majorHAnsi"/>
                <w:sz w:val="20"/>
                <w:szCs w:val="20"/>
              </w:rPr>
            </w:pPr>
          </w:p>
          <w:p w14:paraId="1C0208BC" w14:textId="44CF931F" w:rsidR="00BA5D1A" w:rsidRPr="0034114B" w:rsidRDefault="00BA5D1A" w:rsidP="00BA5D1A">
            <w:pPr>
              <w:pStyle w:val="NormalWeb"/>
              <w:spacing w:before="0" w:beforeAutospacing="0" w:after="0" w:afterAutospacing="0"/>
              <w:ind w:left="0"/>
              <w:rPr>
                <w:rFonts w:asciiTheme="majorHAnsi" w:hAnsiTheme="majorHAnsi" w:cstheme="majorHAnsi"/>
                <w:b/>
                <w:bCs/>
                <w:sz w:val="20"/>
                <w:szCs w:val="20"/>
              </w:rPr>
            </w:pPr>
            <w:r w:rsidRPr="0034114B">
              <w:rPr>
                <w:rFonts w:asciiTheme="majorHAnsi" w:hAnsiTheme="majorHAnsi" w:cstheme="majorHAnsi"/>
                <w:b/>
                <w:bCs/>
                <w:sz w:val="20"/>
                <w:szCs w:val="20"/>
              </w:rPr>
              <w:t xml:space="preserve">7.2 Serving </w:t>
            </w:r>
            <w:r w:rsidR="00984CC5">
              <w:rPr>
                <w:rFonts w:asciiTheme="majorHAnsi" w:hAnsiTheme="majorHAnsi" w:cstheme="majorHAnsi"/>
                <w:b/>
                <w:bCs/>
                <w:sz w:val="20"/>
                <w:szCs w:val="20"/>
              </w:rPr>
              <w:t>U</w:t>
            </w:r>
            <w:r w:rsidRPr="0034114B">
              <w:rPr>
                <w:rFonts w:asciiTheme="majorHAnsi" w:hAnsiTheme="majorHAnsi" w:cstheme="majorHAnsi"/>
                <w:b/>
                <w:bCs/>
                <w:sz w:val="20"/>
                <w:szCs w:val="20"/>
              </w:rPr>
              <w:t xml:space="preserve">p </w:t>
            </w:r>
            <w:r w:rsidR="00984CC5">
              <w:rPr>
                <w:rFonts w:asciiTheme="majorHAnsi" w:hAnsiTheme="majorHAnsi" w:cstheme="majorHAnsi"/>
                <w:b/>
                <w:bCs/>
                <w:sz w:val="20"/>
                <w:szCs w:val="20"/>
              </w:rPr>
              <w:t>S</w:t>
            </w:r>
            <w:r w:rsidRPr="0034114B">
              <w:rPr>
                <w:rFonts w:asciiTheme="majorHAnsi" w:hAnsiTheme="majorHAnsi" w:cstheme="majorHAnsi"/>
                <w:b/>
                <w:bCs/>
                <w:sz w:val="20"/>
                <w:szCs w:val="20"/>
              </w:rPr>
              <w:t>tories: Cultural Indigenous Dining Experience (Ethan)</w:t>
            </w:r>
          </w:p>
          <w:p w14:paraId="4D61D7B7" w14:textId="416CBA32" w:rsidR="001E1854" w:rsidRPr="00287138" w:rsidRDefault="00F44DEF" w:rsidP="00BA5D1A">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Zara</w:t>
            </w:r>
            <w:r w:rsidR="0034114B">
              <w:rPr>
                <w:rFonts w:asciiTheme="majorHAnsi" w:hAnsiTheme="majorHAnsi" w:cstheme="majorHAnsi"/>
                <w:sz w:val="20"/>
                <w:szCs w:val="20"/>
              </w:rPr>
              <w:t>,</w:t>
            </w:r>
            <w:r>
              <w:rPr>
                <w:rFonts w:asciiTheme="majorHAnsi" w:hAnsiTheme="majorHAnsi" w:cstheme="majorHAnsi"/>
                <w:sz w:val="20"/>
                <w:szCs w:val="20"/>
              </w:rPr>
              <w:t xml:space="preserve"> Matilda and Ethan attended</w:t>
            </w:r>
            <w:r w:rsidR="00424E23">
              <w:rPr>
                <w:rFonts w:asciiTheme="majorHAnsi" w:hAnsiTheme="majorHAnsi" w:cstheme="majorHAnsi"/>
                <w:sz w:val="20"/>
                <w:szCs w:val="20"/>
              </w:rPr>
              <w:t xml:space="preserve"> the Cultural Indigenous Dining Experience. </w:t>
            </w:r>
            <w:r>
              <w:rPr>
                <w:rFonts w:asciiTheme="majorHAnsi" w:hAnsiTheme="majorHAnsi" w:cstheme="majorHAnsi"/>
                <w:sz w:val="20"/>
                <w:szCs w:val="20"/>
              </w:rPr>
              <w:t xml:space="preserve">It was a wonderful experience </w:t>
            </w:r>
            <w:r w:rsidR="006C4A67">
              <w:rPr>
                <w:rFonts w:asciiTheme="majorHAnsi" w:hAnsiTheme="majorHAnsi" w:cstheme="majorHAnsi"/>
                <w:sz w:val="20"/>
                <w:szCs w:val="20"/>
              </w:rPr>
              <w:t xml:space="preserve">learning about the origins of some of the First Nations stories. Ethan </w:t>
            </w:r>
            <w:r w:rsidR="00321CD0">
              <w:rPr>
                <w:rFonts w:asciiTheme="majorHAnsi" w:hAnsiTheme="majorHAnsi" w:cstheme="majorHAnsi"/>
                <w:sz w:val="20"/>
                <w:szCs w:val="20"/>
              </w:rPr>
              <w:t xml:space="preserve">noted </w:t>
            </w:r>
            <w:r w:rsidR="006C4A67">
              <w:rPr>
                <w:rFonts w:asciiTheme="majorHAnsi" w:hAnsiTheme="majorHAnsi" w:cstheme="majorHAnsi"/>
                <w:sz w:val="20"/>
                <w:szCs w:val="20"/>
              </w:rPr>
              <w:t xml:space="preserve">the group really enjoyed </w:t>
            </w:r>
            <w:r w:rsidR="008C3AA5">
              <w:rPr>
                <w:rFonts w:asciiTheme="majorHAnsi" w:hAnsiTheme="majorHAnsi" w:cstheme="majorHAnsi"/>
                <w:sz w:val="20"/>
                <w:szCs w:val="20"/>
              </w:rPr>
              <w:t>learn</w:t>
            </w:r>
            <w:r w:rsidR="0014696B">
              <w:rPr>
                <w:rFonts w:asciiTheme="majorHAnsi" w:hAnsiTheme="majorHAnsi" w:cstheme="majorHAnsi"/>
                <w:sz w:val="20"/>
                <w:szCs w:val="20"/>
              </w:rPr>
              <w:t xml:space="preserve">ing from some of the First Nations </w:t>
            </w:r>
            <w:r w:rsidR="00984CC5">
              <w:rPr>
                <w:rFonts w:asciiTheme="majorHAnsi" w:hAnsiTheme="majorHAnsi" w:cstheme="majorHAnsi"/>
                <w:sz w:val="20"/>
                <w:szCs w:val="20"/>
              </w:rPr>
              <w:t xml:space="preserve">community members </w:t>
            </w:r>
            <w:r w:rsidR="0014696B">
              <w:rPr>
                <w:rFonts w:asciiTheme="majorHAnsi" w:hAnsiTheme="majorHAnsi" w:cstheme="majorHAnsi"/>
                <w:sz w:val="20"/>
                <w:szCs w:val="20"/>
              </w:rPr>
              <w:t>in Ge</w:t>
            </w:r>
            <w:r w:rsidR="008C3AA5">
              <w:rPr>
                <w:rFonts w:asciiTheme="majorHAnsi" w:hAnsiTheme="majorHAnsi" w:cstheme="majorHAnsi"/>
                <w:sz w:val="20"/>
                <w:szCs w:val="20"/>
              </w:rPr>
              <w:t>e</w:t>
            </w:r>
            <w:r w:rsidR="0014696B">
              <w:rPr>
                <w:rFonts w:asciiTheme="majorHAnsi" w:hAnsiTheme="majorHAnsi" w:cstheme="majorHAnsi"/>
                <w:sz w:val="20"/>
                <w:szCs w:val="20"/>
              </w:rPr>
              <w:t>long</w:t>
            </w:r>
            <w:r w:rsidR="00984CC5">
              <w:rPr>
                <w:rFonts w:asciiTheme="majorHAnsi" w:hAnsiTheme="majorHAnsi" w:cstheme="majorHAnsi"/>
                <w:sz w:val="20"/>
                <w:szCs w:val="20"/>
              </w:rPr>
              <w:t>.</w:t>
            </w:r>
          </w:p>
          <w:p w14:paraId="1515E06D" w14:textId="77777777" w:rsidR="00BA5D1A" w:rsidRDefault="00BA5D1A" w:rsidP="00BA5D1A">
            <w:pPr>
              <w:pStyle w:val="NormalWeb"/>
              <w:spacing w:before="0" w:beforeAutospacing="0" w:after="0" w:afterAutospacing="0"/>
              <w:ind w:left="0"/>
              <w:rPr>
                <w:rFonts w:asciiTheme="majorHAnsi" w:hAnsiTheme="majorHAnsi" w:cstheme="majorHAnsi"/>
                <w:sz w:val="20"/>
                <w:szCs w:val="20"/>
              </w:rPr>
            </w:pPr>
          </w:p>
          <w:p w14:paraId="034F7E0F" w14:textId="27BB18D4" w:rsidR="00BA5D1A" w:rsidRPr="00153E04" w:rsidRDefault="00BA5D1A" w:rsidP="00BA5D1A">
            <w:pPr>
              <w:pStyle w:val="NormalWeb"/>
              <w:spacing w:before="0" w:beforeAutospacing="0" w:after="0" w:afterAutospacing="0"/>
              <w:ind w:left="0"/>
              <w:rPr>
                <w:rFonts w:asciiTheme="majorHAnsi" w:hAnsiTheme="majorHAnsi" w:cstheme="majorHAnsi"/>
                <w:b/>
                <w:bCs/>
                <w:sz w:val="20"/>
                <w:szCs w:val="20"/>
              </w:rPr>
            </w:pPr>
            <w:r w:rsidRPr="00153E04">
              <w:rPr>
                <w:rFonts w:asciiTheme="majorHAnsi" w:hAnsiTheme="majorHAnsi" w:cstheme="majorHAnsi"/>
                <w:b/>
                <w:bCs/>
                <w:sz w:val="20"/>
                <w:szCs w:val="20"/>
              </w:rPr>
              <w:t xml:space="preserve">7.3 </w:t>
            </w:r>
            <w:r w:rsidR="00984CC5">
              <w:rPr>
                <w:rFonts w:asciiTheme="majorHAnsi" w:hAnsiTheme="majorHAnsi" w:cstheme="majorHAnsi"/>
                <w:b/>
                <w:bCs/>
                <w:sz w:val="20"/>
                <w:szCs w:val="20"/>
              </w:rPr>
              <w:t>Geelong United b</w:t>
            </w:r>
            <w:r w:rsidRPr="00153E04">
              <w:rPr>
                <w:rFonts w:asciiTheme="majorHAnsi" w:hAnsiTheme="majorHAnsi" w:cstheme="majorHAnsi"/>
                <w:b/>
                <w:bCs/>
                <w:sz w:val="20"/>
                <w:szCs w:val="20"/>
              </w:rPr>
              <w:t xml:space="preserve">asketball match </w:t>
            </w:r>
            <w:r w:rsidR="00984CC5">
              <w:rPr>
                <w:rFonts w:asciiTheme="majorHAnsi" w:hAnsiTheme="majorHAnsi" w:cstheme="majorHAnsi"/>
                <w:b/>
                <w:bCs/>
                <w:sz w:val="20"/>
                <w:szCs w:val="20"/>
              </w:rPr>
              <w:t>at</w:t>
            </w:r>
            <w:r w:rsidRPr="00153E04">
              <w:rPr>
                <w:rFonts w:asciiTheme="majorHAnsi" w:hAnsiTheme="majorHAnsi" w:cstheme="majorHAnsi"/>
                <w:b/>
                <w:bCs/>
                <w:sz w:val="20"/>
                <w:szCs w:val="20"/>
              </w:rPr>
              <w:t xml:space="preserve"> Geelong Arena (Anthony)</w:t>
            </w:r>
          </w:p>
          <w:p w14:paraId="07A08CF3" w14:textId="258877C4" w:rsidR="0014696B" w:rsidRDefault="00BB154D" w:rsidP="00BA5D1A">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 xml:space="preserve">Anthony attended the NBL </w:t>
            </w:r>
            <w:r w:rsidR="00984CC5">
              <w:rPr>
                <w:rFonts w:asciiTheme="majorHAnsi" w:hAnsiTheme="majorHAnsi" w:cstheme="majorHAnsi"/>
                <w:sz w:val="20"/>
                <w:szCs w:val="20"/>
              </w:rPr>
              <w:t>b</w:t>
            </w:r>
            <w:r>
              <w:rPr>
                <w:rFonts w:asciiTheme="majorHAnsi" w:hAnsiTheme="majorHAnsi" w:cstheme="majorHAnsi"/>
                <w:sz w:val="20"/>
                <w:szCs w:val="20"/>
              </w:rPr>
              <w:t xml:space="preserve">asketball </w:t>
            </w:r>
            <w:r w:rsidR="00984CC5">
              <w:rPr>
                <w:rFonts w:asciiTheme="majorHAnsi" w:hAnsiTheme="majorHAnsi" w:cstheme="majorHAnsi"/>
                <w:sz w:val="20"/>
                <w:szCs w:val="20"/>
              </w:rPr>
              <w:t>m</w:t>
            </w:r>
            <w:r>
              <w:rPr>
                <w:rFonts w:asciiTheme="majorHAnsi" w:hAnsiTheme="majorHAnsi" w:cstheme="majorHAnsi"/>
                <w:sz w:val="20"/>
                <w:szCs w:val="20"/>
              </w:rPr>
              <w:t>atch</w:t>
            </w:r>
            <w:r w:rsidR="00CD523D">
              <w:rPr>
                <w:rFonts w:asciiTheme="majorHAnsi" w:hAnsiTheme="majorHAnsi" w:cstheme="majorHAnsi"/>
                <w:sz w:val="20"/>
                <w:szCs w:val="20"/>
              </w:rPr>
              <w:t xml:space="preserve"> with</w:t>
            </w:r>
            <w:r>
              <w:rPr>
                <w:rFonts w:asciiTheme="majorHAnsi" w:hAnsiTheme="majorHAnsi" w:cstheme="majorHAnsi"/>
                <w:sz w:val="20"/>
                <w:szCs w:val="20"/>
              </w:rPr>
              <w:t xml:space="preserve"> </w:t>
            </w:r>
            <w:r w:rsidR="00A968F9">
              <w:rPr>
                <w:rFonts w:asciiTheme="majorHAnsi" w:hAnsiTheme="majorHAnsi" w:cstheme="majorHAnsi"/>
                <w:sz w:val="20"/>
                <w:szCs w:val="20"/>
              </w:rPr>
              <w:t>N</w:t>
            </w:r>
            <w:r w:rsidR="00CD523D">
              <w:rPr>
                <w:rFonts w:asciiTheme="majorHAnsi" w:hAnsiTheme="majorHAnsi" w:cstheme="majorHAnsi"/>
                <w:sz w:val="20"/>
                <w:szCs w:val="20"/>
              </w:rPr>
              <w:t>e</w:t>
            </w:r>
            <w:r w:rsidR="00A968F9">
              <w:rPr>
                <w:rFonts w:asciiTheme="majorHAnsi" w:hAnsiTheme="majorHAnsi" w:cstheme="majorHAnsi"/>
                <w:sz w:val="20"/>
                <w:szCs w:val="20"/>
              </w:rPr>
              <w:t xml:space="preserve">vaeh, </w:t>
            </w:r>
            <w:r w:rsidR="00124754">
              <w:rPr>
                <w:rFonts w:asciiTheme="majorHAnsi" w:hAnsiTheme="majorHAnsi" w:cstheme="majorHAnsi"/>
                <w:sz w:val="20"/>
                <w:szCs w:val="20"/>
              </w:rPr>
              <w:t>Farzan and</w:t>
            </w:r>
            <w:r w:rsidR="00CD523D">
              <w:rPr>
                <w:rFonts w:asciiTheme="majorHAnsi" w:hAnsiTheme="majorHAnsi" w:cstheme="majorHAnsi"/>
                <w:sz w:val="20"/>
                <w:szCs w:val="20"/>
              </w:rPr>
              <w:t xml:space="preserve"> Ethan. </w:t>
            </w:r>
            <w:r w:rsidR="004053F8" w:rsidRPr="004053F8">
              <w:rPr>
                <w:rFonts w:asciiTheme="majorHAnsi" w:hAnsiTheme="majorHAnsi" w:cstheme="majorHAnsi"/>
                <w:sz w:val="20"/>
                <w:szCs w:val="20"/>
              </w:rPr>
              <w:t>Anthony shared that although he was unable to</w:t>
            </w:r>
            <w:r w:rsidR="004053F8">
              <w:rPr>
                <w:rFonts w:asciiTheme="majorHAnsi" w:hAnsiTheme="majorHAnsi" w:cstheme="majorHAnsi"/>
                <w:sz w:val="20"/>
                <w:szCs w:val="20"/>
              </w:rPr>
              <w:t xml:space="preserve"> </w:t>
            </w:r>
            <w:r w:rsidR="00153E04">
              <w:rPr>
                <w:rFonts w:asciiTheme="majorHAnsi" w:hAnsiTheme="majorHAnsi" w:cstheme="majorHAnsi"/>
                <w:sz w:val="20"/>
                <w:szCs w:val="20"/>
              </w:rPr>
              <w:t xml:space="preserve">stay for the whole day, </w:t>
            </w:r>
            <w:r w:rsidR="00895C0E">
              <w:rPr>
                <w:rFonts w:asciiTheme="majorHAnsi" w:hAnsiTheme="majorHAnsi" w:cstheme="majorHAnsi"/>
                <w:sz w:val="20"/>
                <w:szCs w:val="20"/>
              </w:rPr>
              <w:t>the g</w:t>
            </w:r>
            <w:r>
              <w:rPr>
                <w:rFonts w:asciiTheme="majorHAnsi" w:hAnsiTheme="majorHAnsi" w:cstheme="majorHAnsi"/>
                <w:sz w:val="20"/>
                <w:szCs w:val="20"/>
              </w:rPr>
              <w:t xml:space="preserve">ame itself was </w:t>
            </w:r>
            <w:r w:rsidR="009D7C19">
              <w:rPr>
                <w:rFonts w:asciiTheme="majorHAnsi" w:hAnsiTheme="majorHAnsi" w:cstheme="majorHAnsi"/>
                <w:sz w:val="20"/>
                <w:szCs w:val="20"/>
              </w:rPr>
              <w:t>great,</w:t>
            </w:r>
            <w:r>
              <w:rPr>
                <w:rFonts w:asciiTheme="majorHAnsi" w:hAnsiTheme="majorHAnsi" w:cstheme="majorHAnsi"/>
                <w:sz w:val="20"/>
                <w:szCs w:val="20"/>
              </w:rPr>
              <w:t xml:space="preserve"> and </w:t>
            </w:r>
            <w:r w:rsidR="00895C0E">
              <w:rPr>
                <w:rFonts w:asciiTheme="majorHAnsi" w:hAnsiTheme="majorHAnsi" w:cstheme="majorHAnsi"/>
                <w:sz w:val="20"/>
                <w:szCs w:val="20"/>
              </w:rPr>
              <w:t xml:space="preserve">it was a wonderful experience. Also in attendance </w:t>
            </w:r>
            <w:r w:rsidR="001A4EAD">
              <w:rPr>
                <w:rFonts w:asciiTheme="majorHAnsi" w:hAnsiTheme="majorHAnsi" w:cstheme="majorHAnsi"/>
                <w:sz w:val="20"/>
                <w:szCs w:val="20"/>
              </w:rPr>
              <w:t xml:space="preserve">were </w:t>
            </w:r>
            <w:r>
              <w:rPr>
                <w:rFonts w:asciiTheme="majorHAnsi" w:hAnsiTheme="majorHAnsi" w:cstheme="majorHAnsi"/>
                <w:sz w:val="20"/>
                <w:szCs w:val="20"/>
              </w:rPr>
              <w:t xml:space="preserve">Deputy Mayor </w:t>
            </w:r>
            <w:r w:rsidR="001A01C3">
              <w:rPr>
                <w:rFonts w:asciiTheme="majorHAnsi" w:hAnsiTheme="majorHAnsi" w:cstheme="majorHAnsi"/>
                <w:sz w:val="20"/>
                <w:szCs w:val="20"/>
              </w:rPr>
              <w:t>Eddy Kontelj</w:t>
            </w:r>
            <w:r w:rsidR="00C74926">
              <w:rPr>
                <w:rFonts w:asciiTheme="majorHAnsi" w:hAnsiTheme="majorHAnsi" w:cstheme="majorHAnsi"/>
                <w:sz w:val="20"/>
                <w:szCs w:val="20"/>
              </w:rPr>
              <w:t>,</w:t>
            </w:r>
            <w:r w:rsidR="001A01C3">
              <w:rPr>
                <w:rFonts w:asciiTheme="majorHAnsi" w:hAnsiTheme="majorHAnsi" w:cstheme="majorHAnsi"/>
                <w:sz w:val="20"/>
                <w:szCs w:val="20"/>
              </w:rPr>
              <w:t xml:space="preserve"> Cr</w:t>
            </w:r>
            <w:r>
              <w:rPr>
                <w:rFonts w:asciiTheme="majorHAnsi" w:hAnsiTheme="majorHAnsi" w:cstheme="majorHAnsi"/>
                <w:sz w:val="20"/>
                <w:szCs w:val="20"/>
              </w:rPr>
              <w:t xml:space="preserve"> Chris </w:t>
            </w:r>
            <w:r w:rsidR="001A01C3">
              <w:rPr>
                <w:rFonts w:asciiTheme="majorHAnsi" w:hAnsiTheme="majorHAnsi" w:cstheme="majorHAnsi"/>
                <w:sz w:val="20"/>
                <w:szCs w:val="20"/>
              </w:rPr>
              <w:t>Burson</w:t>
            </w:r>
            <w:r w:rsidR="00583C30">
              <w:rPr>
                <w:rFonts w:asciiTheme="majorHAnsi" w:hAnsiTheme="majorHAnsi" w:cstheme="majorHAnsi"/>
                <w:sz w:val="20"/>
                <w:szCs w:val="20"/>
              </w:rPr>
              <w:t xml:space="preserve"> and Fiona from</w:t>
            </w:r>
            <w:r w:rsidR="004A07C2">
              <w:rPr>
                <w:rFonts w:asciiTheme="majorHAnsi" w:hAnsiTheme="majorHAnsi" w:cstheme="majorHAnsi"/>
                <w:sz w:val="20"/>
                <w:szCs w:val="20"/>
              </w:rPr>
              <w:t xml:space="preserve"> the</w:t>
            </w:r>
            <w:r w:rsidR="00583C30">
              <w:rPr>
                <w:rFonts w:asciiTheme="majorHAnsi" w:hAnsiTheme="majorHAnsi" w:cstheme="majorHAnsi"/>
                <w:sz w:val="20"/>
                <w:szCs w:val="20"/>
              </w:rPr>
              <w:t xml:space="preserve"> Y</w:t>
            </w:r>
            <w:r w:rsidR="004A07C2">
              <w:rPr>
                <w:rFonts w:asciiTheme="majorHAnsi" w:hAnsiTheme="majorHAnsi" w:cstheme="majorHAnsi"/>
                <w:sz w:val="20"/>
                <w:szCs w:val="20"/>
              </w:rPr>
              <w:t xml:space="preserve">outh </w:t>
            </w:r>
            <w:r w:rsidR="00583C30">
              <w:rPr>
                <w:rFonts w:asciiTheme="majorHAnsi" w:hAnsiTheme="majorHAnsi" w:cstheme="majorHAnsi"/>
                <w:sz w:val="20"/>
                <w:szCs w:val="20"/>
              </w:rPr>
              <w:t>D</w:t>
            </w:r>
            <w:r w:rsidR="004A07C2">
              <w:rPr>
                <w:rFonts w:asciiTheme="majorHAnsi" w:hAnsiTheme="majorHAnsi" w:cstheme="majorHAnsi"/>
                <w:sz w:val="20"/>
                <w:szCs w:val="20"/>
              </w:rPr>
              <w:t xml:space="preserve">evelopment </w:t>
            </w:r>
            <w:r w:rsidR="00583C30">
              <w:rPr>
                <w:rFonts w:asciiTheme="majorHAnsi" w:hAnsiTheme="majorHAnsi" w:cstheme="majorHAnsi"/>
                <w:sz w:val="20"/>
                <w:szCs w:val="20"/>
              </w:rPr>
              <w:t>U</w:t>
            </w:r>
            <w:r w:rsidR="004A07C2">
              <w:rPr>
                <w:rFonts w:asciiTheme="majorHAnsi" w:hAnsiTheme="majorHAnsi" w:cstheme="majorHAnsi"/>
                <w:sz w:val="20"/>
                <w:szCs w:val="20"/>
              </w:rPr>
              <w:t>nit</w:t>
            </w:r>
            <w:r w:rsidR="001A01C3">
              <w:rPr>
                <w:rFonts w:asciiTheme="majorHAnsi" w:hAnsiTheme="majorHAnsi" w:cstheme="majorHAnsi"/>
                <w:sz w:val="20"/>
                <w:szCs w:val="20"/>
              </w:rPr>
              <w:t xml:space="preserve">. </w:t>
            </w:r>
            <w:r w:rsidR="00E30CC4">
              <w:rPr>
                <w:rFonts w:asciiTheme="majorHAnsi" w:hAnsiTheme="majorHAnsi" w:cstheme="majorHAnsi"/>
                <w:sz w:val="20"/>
                <w:szCs w:val="20"/>
              </w:rPr>
              <w:t>The n</w:t>
            </w:r>
            <w:r w:rsidR="00521850">
              <w:rPr>
                <w:rFonts w:asciiTheme="majorHAnsi" w:hAnsiTheme="majorHAnsi" w:cstheme="majorHAnsi"/>
                <w:sz w:val="20"/>
                <w:szCs w:val="20"/>
              </w:rPr>
              <w:t xml:space="preserve">ext game is </w:t>
            </w:r>
            <w:r w:rsidR="004624E6">
              <w:rPr>
                <w:rFonts w:asciiTheme="majorHAnsi" w:hAnsiTheme="majorHAnsi" w:cstheme="majorHAnsi"/>
                <w:sz w:val="20"/>
                <w:szCs w:val="20"/>
              </w:rPr>
              <w:t>on 5</w:t>
            </w:r>
            <w:r w:rsidR="009C6D42" w:rsidRPr="009C6D42">
              <w:rPr>
                <w:rFonts w:asciiTheme="majorHAnsi" w:hAnsiTheme="majorHAnsi" w:cstheme="majorHAnsi"/>
                <w:sz w:val="20"/>
                <w:szCs w:val="20"/>
                <w:vertAlign w:val="superscript"/>
              </w:rPr>
              <w:t>th</w:t>
            </w:r>
            <w:r w:rsidR="009C6D42">
              <w:rPr>
                <w:rFonts w:asciiTheme="majorHAnsi" w:hAnsiTheme="majorHAnsi" w:cstheme="majorHAnsi"/>
                <w:sz w:val="20"/>
                <w:szCs w:val="20"/>
              </w:rPr>
              <w:t xml:space="preserve"> </w:t>
            </w:r>
            <w:r w:rsidR="00521850">
              <w:rPr>
                <w:rFonts w:asciiTheme="majorHAnsi" w:hAnsiTheme="majorHAnsi" w:cstheme="majorHAnsi"/>
                <w:sz w:val="20"/>
                <w:szCs w:val="20"/>
              </w:rPr>
              <w:t>July</w:t>
            </w:r>
            <w:r w:rsidR="004A07C2">
              <w:rPr>
                <w:rFonts w:asciiTheme="majorHAnsi" w:hAnsiTheme="majorHAnsi" w:cstheme="majorHAnsi"/>
                <w:sz w:val="20"/>
                <w:szCs w:val="20"/>
              </w:rPr>
              <w:t>.</w:t>
            </w:r>
          </w:p>
          <w:p w14:paraId="1BA3AB5E" w14:textId="77777777" w:rsidR="00BA5D1A" w:rsidRDefault="00BA5D1A" w:rsidP="00BA5D1A">
            <w:pPr>
              <w:pStyle w:val="NormalWeb"/>
              <w:spacing w:before="0" w:beforeAutospacing="0" w:after="0" w:afterAutospacing="0"/>
              <w:ind w:left="0"/>
              <w:rPr>
                <w:rFonts w:asciiTheme="majorHAnsi" w:hAnsiTheme="majorHAnsi" w:cstheme="majorHAnsi"/>
                <w:sz w:val="20"/>
                <w:szCs w:val="20"/>
              </w:rPr>
            </w:pPr>
          </w:p>
          <w:p w14:paraId="70F1E52D" w14:textId="77777777" w:rsidR="00BA5D1A" w:rsidRPr="00E30CC4" w:rsidRDefault="00BA5D1A" w:rsidP="00BA5D1A">
            <w:pPr>
              <w:pStyle w:val="NormalWeb"/>
              <w:spacing w:before="0" w:beforeAutospacing="0" w:after="0" w:afterAutospacing="0"/>
              <w:ind w:left="0"/>
              <w:rPr>
                <w:rFonts w:asciiTheme="majorHAnsi" w:hAnsiTheme="majorHAnsi" w:cstheme="majorHAnsi"/>
                <w:b/>
                <w:bCs/>
                <w:sz w:val="20"/>
                <w:szCs w:val="20"/>
              </w:rPr>
            </w:pPr>
            <w:r w:rsidRPr="00E30CC4">
              <w:rPr>
                <w:rFonts w:asciiTheme="majorHAnsi" w:hAnsiTheme="majorHAnsi" w:cstheme="majorHAnsi"/>
                <w:b/>
                <w:bCs/>
                <w:sz w:val="20"/>
                <w:szCs w:val="20"/>
              </w:rPr>
              <w:t>7.4 Youth Brand and Identity Co-design Workshop experience (Mustafa)</w:t>
            </w:r>
          </w:p>
          <w:p w14:paraId="709F1889" w14:textId="536B768F" w:rsidR="00521850" w:rsidRDefault="00E30CC4" w:rsidP="00BA5D1A">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Must</w:t>
            </w:r>
            <w:r w:rsidR="00577EAE">
              <w:rPr>
                <w:rFonts w:asciiTheme="majorHAnsi" w:hAnsiTheme="majorHAnsi" w:cstheme="majorHAnsi"/>
                <w:sz w:val="20"/>
                <w:szCs w:val="20"/>
              </w:rPr>
              <w:t xml:space="preserve">afa </w:t>
            </w:r>
            <w:r w:rsidR="00EF3F84">
              <w:rPr>
                <w:rFonts w:asciiTheme="majorHAnsi" w:hAnsiTheme="majorHAnsi" w:cstheme="majorHAnsi"/>
                <w:sz w:val="20"/>
                <w:szCs w:val="20"/>
              </w:rPr>
              <w:t xml:space="preserve">and Nevaeh </w:t>
            </w:r>
            <w:r w:rsidR="00577EAE">
              <w:rPr>
                <w:rFonts w:asciiTheme="majorHAnsi" w:hAnsiTheme="majorHAnsi" w:cstheme="majorHAnsi"/>
                <w:sz w:val="20"/>
                <w:szCs w:val="20"/>
              </w:rPr>
              <w:t xml:space="preserve">attended the </w:t>
            </w:r>
            <w:r w:rsidR="00577EAE" w:rsidRPr="00577EAE">
              <w:rPr>
                <w:rFonts w:asciiTheme="majorHAnsi" w:hAnsiTheme="majorHAnsi" w:cstheme="majorHAnsi"/>
                <w:sz w:val="20"/>
                <w:szCs w:val="20"/>
              </w:rPr>
              <w:t>Youth Brand and Identity Co-design Workshop</w:t>
            </w:r>
            <w:r w:rsidR="00577EAE" w:rsidRPr="00E30CC4">
              <w:rPr>
                <w:rFonts w:asciiTheme="majorHAnsi" w:hAnsiTheme="majorHAnsi" w:cstheme="majorHAnsi"/>
                <w:b/>
                <w:bCs/>
                <w:sz w:val="20"/>
                <w:szCs w:val="20"/>
              </w:rPr>
              <w:t xml:space="preserve"> </w:t>
            </w:r>
            <w:r w:rsidR="004A07C2">
              <w:rPr>
                <w:rFonts w:asciiTheme="majorHAnsi" w:hAnsiTheme="majorHAnsi" w:cstheme="majorHAnsi"/>
                <w:sz w:val="20"/>
                <w:szCs w:val="20"/>
              </w:rPr>
              <w:t>two</w:t>
            </w:r>
            <w:r w:rsidR="000A2B2F">
              <w:rPr>
                <w:rFonts w:asciiTheme="majorHAnsi" w:hAnsiTheme="majorHAnsi" w:cstheme="majorHAnsi"/>
                <w:sz w:val="20"/>
                <w:szCs w:val="20"/>
              </w:rPr>
              <w:t xml:space="preserve"> weeks ago</w:t>
            </w:r>
            <w:r w:rsidR="004624E6">
              <w:rPr>
                <w:rFonts w:asciiTheme="majorHAnsi" w:hAnsiTheme="majorHAnsi" w:cstheme="majorHAnsi"/>
                <w:sz w:val="20"/>
                <w:szCs w:val="20"/>
              </w:rPr>
              <w:t>.</w:t>
            </w:r>
            <w:r w:rsidR="00577EAE">
              <w:rPr>
                <w:rFonts w:asciiTheme="majorHAnsi" w:hAnsiTheme="majorHAnsi" w:cstheme="majorHAnsi"/>
                <w:sz w:val="20"/>
                <w:szCs w:val="20"/>
              </w:rPr>
              <w:t xml:space="preserve"> </w:t>
            </w:r>
            <w:r w:rsidR="00662912">
              <w:rPr>
                <w:rFonts w:asciiTheme="majorHAnsi" w:hAnsiTheme="majorHAnsi" w:cstheme="majorHAnsi"/>
                <w:sz w:val="20"/>
                <w:szCs w:val="20"/>
              </w:rPr>
              <w:t xml:space="preserve">The session was well attended by </w:t>
            </w:r>
            <w:r w:rsidR="00EF3F84">
              <w:rPr>
                <w:rFonts w:asciiTheme="majorHAnsi" w:hAnsiTheme="majorHAnsi" w:cstheme="majorHAnsi"/>
                <w:sz w:val="20"/>
                <w:szCs w:val="20"/>
              </w:rPr>
              <w:t xml:space="preserve">young people </w:t>
            </w:r>
            <w:r w:rsidR="00662912">
              <w:rPr>
                <w:rFonts w:asciiTheme="majorHAnsi" w:hAnsiTheme="majorHAnsi" w:cstheme="majorHAnsi"/>
                <w:sz w:val="20"/>
                <w:szCs w:val="20"/>
              </w:rPr>
              <w:t xml:space="preserve">who </w:t>
            </w:r>
            <w:r w:rsidR="00EF3F84">
              <w:rPr>
                <w:rFonts w:asciiTheme="majorHAnsi" w:hAnsiTheme="majorHAnsi" w:cstheme="majorHAnsi"/>
                <w:sz w:val="20"/>
                <w:szCs w:val="20"/>
              </w:rPr>
              <w:t xml:space="preserve">participated in </w:t>
            </w:r>
            <w:r w:rsidR="000A260E">
              <w:rPr>
                <w:rFonts w:asciiTheme="majorHAnsi" w:hAnsiTheme="majorHAnsi" w:cstheme="majorHAnsi"/>
                <w:sz w:val="20"/>
                <w:szCs w:val="20"/>
              </w:rPr>
              <w:t>a range of activities</w:t>
            </w:r>
            <w:r w:rsidR="00662912">
              <w:rPr>
                <w:rFonts w:asciiTheme="majorHAnsi" w:hAnsiTheme="majorHAnsi" w:cstheme="majorHAnsi"/>
                <w:sz w:val="20"/>
                <w:szCs w:val="20"/>
              </w:rPr>
              <w:t xml:space="preserve"> such as </w:t>
            </w:r>
            <w:r w:rsidR="00206BA8">
              <w:rPr>
                <w:rFonts w:asciiTheme="majorHAnsi" w:hAnsiTheme="majorHAnsi" w:cstheme="majorHAnsi"/>
                <w:sz w:val="20"/>
                <w:szCs w:val="20"/>
              </w:rPr>
              <w:t xml:space="preserve">making </w:t>
            </w:r>
            <w:r w:rsidR="00662912">
              <w:rPr>
                <w:rFonts w:asciiTheme="majorHAnsi" w:hAnsiTheme="majorHAnsi" w:cstheme="majorHAnsi"/>
                <w:sz w:val="20"/>
                <w:szCs w:val="20"/>
              </w:rPr>
              <w:t xml:space="preserve">mood-boards </w:t>
            </w:r>
            <w:r w:rsidR="00AD2F3D">
              <w:rPr>
                <w:rFonts w:asciiTheme="majorHAnsi" w:hAnsiTheme="majorHAnsi" w:cstheme="majorHAnsi"/>
                <w:sz w:val="20"/>
                <w:szCs w:val="20"/>
              </w:rPr>
              <w:t xml:space="preserve">and discussions around </w:t>
            </w:r>
            <w:r w:rsidR="00FB6ED7">
              <w:rPr>
                <w:rFonts w:asciiTheme="majorHAnsi" w:hAnsiTheme="majorHAnsi" w:cstheme="majorHAnsi"/>
                <w:sz w:val="20"/>
                <w:szCs w:val="20"/>
              </w:rPr>
              <w:t xml:space="preserve">how </w:t>
            </w:r>
            <w:r w:rsidR="00AD2F3D">
              <w:rPr>
                <w:rFonts w:asciiTheme="majorHAnsi" w:hAnsiTheme="majorHAnsi" w:cstheme="majorHAnsi"/>
                <w:sz w:val="20"/>
                <w:szCs w:val="20"/>
              </w:rPr>
              <w:t xml:space="preserve">young people </w:t>
            </w:r>
            <w:r w:rsidR="00FB6ED7">
              <w:rPr>
                <w:rFonts w:asciiTheme="majorHAnsi" w:hAnsiTheme="majorHAnsi" w:cstheme="majorHAnsi"/>
                <w:sz w:val="20"/>
                <w:szCs w:val="20"/>
              </w:rPr>
              <w:t>wanted</w:t>
            </w:r>
            <w:r w:rsidR="00662912">
              <w:rPr>
                <w:rFonts w:asciiTheme="majorHAnsi" w:hAnsiTheme="majorHAnsi" w:cstheme="majorHAnsi"/>
                <w:sz w:val="20"/>
                <w:szCs w:val="20"/>
              </w:rPr>
              <w:t xml:space="preserve"> Geelong Youth to be branded.</w:t>
            </w:r>
            <w:r w:rsidR="00FB6ED7">
              <w:rPr>
                <w:rFonts w:asciiTheme="majorHAnsi" w:hAnsiTheme="majorHAnsi" w:cstheme="majorHAnsi"/>
                <w:sz w:val="20"/>
                <w:szCs w:val="20"/>
              </w:rPr>
              <w:t xml:space="preserve"> </w:t>
            </w:r>
          </w:p>
          <w:p w14:paraId="0AF1F0C1" w14:textId="17A6AB31" w:rsidR="00BA5D1A" w:rsidRPr="005539E6" w:rsidRDefault="00BA5D1A" w:rsidP="00BA5D1A">
            <w:pPr>
              <w:pStyle w:val="NormalWeb"/>
              <w:spacing w:before="0" w:beforeAutospacing="0" w:after="0" w:afterAutospacing="0"/>
              <w:ind w:left="0"/>
              <w:rPr>
                <w:rFonts w:asciiTheme="majorHAnsi" w:hAnsiTheme="majorHAnsi" w:cstheme="majorHAnsi"/>
                <w:b/>
                <w:bCs/>
                <w:sz w:val="20"/>
                <w:szCs w:val="20"/>
              </w:rPr>
            </w:pPr>
            <w:r>
              <w:rPr>
                <w:rFonts w:asciiTheme="majorHAnsi" w:hAnsiTheme="majorHAnsi" w:cstheme="majorHAnsi"/>
                <w:sz w:val="20"/>
                <w:szCs w:val="20"/>
              </w:rPr>
              <w:br/>
            </w:r>
            <w:r w:rsidRPr="005539E6">
              <w:rPr>
                <w:rFonts w:asciiTheme="majorHAnsi" w:hAnsiTheme="majorHAnsi" w:cstheme="majorHAnsi"/>
                <w:b/>
                <w:bCs/>
                <w:sz w:val="20"/>
                <w:szCs w:val="20"/>
              </w:rPr>
              <w:t>7.5 Pulse FM radio interview experience (Farzan)</w:t>
            </w:r>
          </w:p>
          <w:p w14:paraId="7D497E67" w14:textId="780EF5C2" w:rsidR="007B6804" w:rsidRDefault="00DB484B" w:rsidP="00BA5D1A">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Farzan an</w:t>
            </w:r>
            <w:r w:rsidR="0053662F">
              <w:rPr>
                <w:rFonts w:asciiTheme="majorHAnsi" w:hAnsiTheme="majorHAnsi" w:cstheme="majorHAnsi"/>
                <w:sz w:val="20"/>
                <w:szCs w:val="20"/>
              </w:rPr>
              <w:t>d</w:t>
            </w:r>
            <w:r>
              <w:rPr>
                <w:rFonts w:asciiTheme="majorHAnsi" w:hAnsiTheme="majorHAnsi" w:cstheme="majorHAnsi"/>
                <w:sz w:val="20"/>
                <w:szCs w:val="20"/>
              </w:rPr>
              <w:t xml:space="preserve"> Nevaeh</w:t>
            </w:r>
            <w:r w:rsidR="006B3FBA">
              <w:rPr>
                <w:rFonts w:asciiTheme="majorHAnsi" w:hAnsiTheme="majorHAnsi" w:cstheme="majorHAnsi"/>
                <w:sz w:val="20"/>
                <w:szCs w:val="20"/>
              </w:rPr>
              <w:t xml:space="preserve"> attended </w:t>
            </w:r>
            <w:r w:rsidR="009071BD">
              <w:rPr>
                <w:rFonts w:asciiTheme="majorHAnsi" w:hAnsiTheme="majorHAnsi" w:cstheme="majorHAnsi"/>
                <w:sz w:val="20"/>
                <w:szCs w:val="20"/>
              </w:rPr>
              <w:t>T</w:t>
            </w:r>
            <w:r w:rsidR="0053662F">
              <w:rPr>
                <w:rFonts w:asciiTheme="majorHAnsi" w:hAnsiTheme="majorHAnsi" w:cstheme="majorHAnsi"/>
                <w:sz w:val="20"/>
                <w:szCs w:val="20"/>
              </w:rPr>
              <w:t>he Pulse</w:t>
            </w:r>
            <w:r w:rsidR="009071BD">
              <w:rPr>
                <w:rFonts w:asciiTheme="majorHAnsi" w:hAnsiTheme="majorHAnsi" w:cstheme="majorHAnsi"/>
                <w:sz w:val="20"/>
                <w:szCs w:val="20"/>
              </w:rPr>
              <w:t xml:space="preserve"> radio station</w:t>
            </w:r>
            <w:r w:rsidR="003F7FC0">
              <w:rPr>
                <w:rFonts w:asciiTheme="majorHAnsi" w:hAnsiTheme="majorHAnsi" w:cstheme="majorHAnsi"/>
                <w:sz w:val="20"/>
                <w:szCs w:val="20"/>
              </w:rPr>
              <w:t xml:space="preserve"> to participate </w:t>
            </w:r>
            <w:r w:rsidR="00177F5E">
              <w:rPr>
                <w:rFonts w:asciiTheme="majorHAnsi" w:hAnsiTheme="majorHAnsi" w:cstheme="majorHAnsi"/>
                <w:sz w:val="20"/>
                <w:szCs w:val="20"/>
              </w:rPr>
              <w:t xml:space="preserve">in the Tuesdays Frontpage </w:t>
            </w:r>
            <w:r w:rsidR="00905E94">
              <w:rPr>
                <w:rFonts w:asciiTheme="majorHAnsi" w:hAnsiTheme="majorHAnsi" w:cstheme="majorHAnsi"/>
                <w:sz w:val="20"/>
                <w:szCs w:val="20"/>
              </w:rPr>
              <w:t>Program</w:t>
            </w:r>
            <w:r w:rsidR="00F3638C">
              <w:rPr>
                <w:rFonts w:asciiTheme="majorHAnsi" w:hAnsiTheme="majorHAnsi" w:cstheme="majorHAnsi"/>
                <w:sz w:val="20"/>
                <w:szCs w:val="20"/>
              </w:rPr>
              <w:t xml:space="preserve"> two weeks ago</w:t>
            </w:r>
            <w:r w:rsidR="00905E94">
              <w:rPr>
                <w:rFonts w:asciiTheme="majorHAnsi" w:hAnsiTheme="majorHAnsi" w:cstheme="majorHAnsi"/>
                <w:sz w:val="20"/>
                <w:szCs w:val="20"/>
              </w:rPr>
              <w:t xml:space="preserve">. </w:t>
            </w:r>
            <w:r w:rsidR="00185B96">
              <w:rPr>
                <w:rFonts w:asciiTheme="majorHAnsi" w:hAnsiTheme="majorHAnsi" w:cstheme="majorHAnsi"/>
                <w:sz w:val="20"/>
                <w:szCs w:val="20"/>
              </w:rPr>
              <w:t>The</w:t>
            </w:r>
            <w:r w:rsidR="00F3638C">
              <w:rPr>
                <w:rFonts w:asciiTheme="majorHAnsi" w:hAnsiTheme="majorHAnsi" w:cstheme="majorHAnsi"/>
                <w:sz w:val="20"/>
                <w:szCs w:val="20"/>
              </w:rPr>
              <w:t>y discussed</w:t>
            </w:r>
            <w:r w:rsidR="00185B96">
              <w:rPr>
                <w:rFonts w:asciiTheme="majorHAnsi" w:hAnsiTheme="majorHAnsi" w:cstheme="majorHAnsi"/>
                <w:sz w:val="20"/>
                <w:szCs w:val="20"/>
              </w:rPr>
              <w:t xml:space="preserve"> </w:t>
            </w:r>
            <w:r w:rsidR="00F3638C">
              <w:rPr>
                <w:rFonts w:asciiTheme="majorHAnsi" w:hAnsiTheme="majorHAnsi" w:cstheme="majorHAnsi"/>
                <w:sz w:val="20"/>
                <w:szCs w:val="20"/>
              </w:rPr>
              <w:t xml:space="preserve">Youth Council </w:t>
            </w:r>
            <w:r w:rsidR="00185B96">
              <w:rPr>
                <w:rFonts w:asciiTheme="majorHAnsi" w:hAnsiTheme="majorHAnsi" w:cstheme="majorHAnsi"/>
                <w:sz w:val="20"/>
                <w:szCs w:val="20"/>
              </w:rPr>
              <w:t>process</w:t>
            </w:r>
            <w:r w:rsidR="00DD794F">
              <w:rPr>
                <w:rFonts w:asciiTheme="majorHAnsi" w:hAnsiTheme="majorHAnsi" w:cstheme="majorHAnsi"/>
                <w:sz w:val="20"/>
                <w:szCs w:val="20"/>
              </w:rPr>
              <w:t>es and a</w:t>
            </w:r>
            <w:r w:rsidR="00185B96">
              <w:rPr>
                <w:rFonts w:asciiTheme="majorHAnsi" w:hAnsiTheme="majorHAnsi" w:cstheme="majorHAnsi"/>
                <w:sz w:val="20"/>
                <w:szCs w:val="20"/>
              </w:rPr>
              <w:t xml:space="preserve"> summary of </w:t>
            </w:r>
            <w:r w:rsidR="00F3638C">
              <w:rPr>
                <w:rFonts w:asciiTheme="majorHAnsi" w:hAnsiTheme="majorHAnsi" w:cstheme="majorHAnsi"/>
                <w:sz w:val="20"/>
                <w:szCs w:val="20"/>
              </w:rPr>
              <w:t>the program so far</w:t>
            </w:r>
            <w:r w:rsidR="00DD794F">
              <w:rPr>
                <w:rFonts w:asciiTheme="majorHAnsi" w:hAnsiTheme="majorHAnsi" w:cstheme="majorHAnsi"/>
                <w:sz w:val="20"/>
                <w:szCs w:val="20"/>
              </w:rPr>
              <w:t xml:space="preserve">. Farzan said it was a </w:t>
            </w:r>
            <w:r w:rsidR="006B3FBA">
              <w:rPr>
                <w:rFonts w:asciiTheme="majorHAnsi" w:hAnsiTheme="majorHAnsi" w:cstheme="majorHAnsi"/>
                <w:sz w:val="20"/>
                <w:szCs w:val="20"/>
              </w:rPr>
              <w:t>was fascinating</w:t>
            </w:r>
            <w:r w:rsidR="002F69FE">
              <w:rPr>
                <w:rFonts w:asciiTheme="majorHAnsi" w:hAnsiTheme="majorHAnsi" w:cstheme="majorHAnsi"/>
                <w:sz w:val="20"/>
                <w:szCs w:val="20"/>
              </w:rPr>
              <w:t xml:space="preserve"> experience and they were made to feel very safe and valued</w:t>
            </w:r>
            <w:r w:rsidR="00C005EE">
              <w:rPr>
                <w:rFonts w:asciiTheme="majorHAnsi" w:hAnsiTheme="majorHAnsi" w:cstheme="majorHAnsi"/>
                <w:sz w:val="20"/>
                <w:szCs w:val="20"/>
              </w:rPr>
              <w:t xml:space="preserve">. </w:t>
            </w:r>
            <w:r w:rsidR="005673A4">
              <w:rPr>
                <w:rFonts w:asciiTheme="majorHAnsi" w:hAnsiTheme="majorHAnsi" w:cstheme="majorHAnsi"/>
                <w:sz w:val="20"/>
                <w:szCs w:val="20"/>
              </w:rPr>
              <w:t xml:space="preserve"> </w:t>
            </w:r>
          </w:p>
          <w:p w14:paraId="7EADC3E6" w14:textId="77777777" w:rsidR="00BA5D1A" w:rsidRDefault="00BA5D1A" w:rsidP="00BA5D1A">
            <w:pPr>
              <w:pStyle w:val="NormalWeb"/>
              <w:spacing w:before="0" w:beforeAutospacing="0" w:after="0" w:afterAutospacing="0"/>
              <w:ind w:left="0"/>
              <w:rPr>
                <w:rFonts w:asciiTheme="majorHAnsi" w:hAnsiTheme="majorHAnsi" w:cstheme="majorHAnsi"/>
                <w:sz w:val="20"/>
                <w:szCs w:val="20"/>
              </w:rPr>
            </w:pPr>
          </w:p>
          <w:p w14:paraId="6B4139B3" w14:textId="36E51F8D" w:rsidR="00BA5D1A" w:rsidRPr="005539E6" w:rsidRDefault="00BA5D1A" w:rsidP="00BA5D1A">
            <w:pPr>
              <w:pStyle w:val="NormalWeb"/>
              <w:spacing w:before="0" w:beforeAutospacing="0" w:after="0" w:afterAutospacing="0"/>
              <w:ind w:left="0"/>
              <w:rPr>
                <w:rFonts w:asciiTheme="majorHAnsi" w:hAnsiTheme="majorHAnsi" w:cstheme="majorHAnsi"/>
                <w:b/>
                <w:bCs/>
                <w:sz w:val="20"/>
                <w:szCs w:val="20"/>
              </w:rPr>
            </w:pPr>
            <w:r w:rsidRPr="005539E6">
              <w:rPr>
                <w:rFonts w:asciiTheme="majorHAnsi" w:hAnsiTheme="majorHAnsi" w:cstheme="majorHAnsi"/>
                <w:b/>
                <w:bCs/>
                <w:sz w:val="20"/>
                <w:szCs w:val="20"/>
              </w:rPr>
              <w:t xml:space="preserve">7.6 Radio </w:t>
            </w:r>
            <w:r w:rsidR="00C20FD9">
              <w:rPr>
                <w:rFonts w:asciiTheme="majorHAnsi" w:hAnsiTheme="majorHAnsi" w:cstheme="majorHAnsi"/>
                <w:b/>
                <w:bCs/>
                <w:sz w:val="20"/>
                <w:szCs w:val="20"/>
              </w:rPr>
              <w:t>p</w:t>
            </w:r>
            <w:r w:rsidRPr="005539E6">
              <w:rPr>
                <w:rFonts w:asciiTheme="majorHAnsi" w:hAnsiTheme="majorHAnsi" w:cstheme="majorHAnsi"/>
                <w:b/>
                <w:bCs/>
                <w:sz w:val="20"/>
                <w:szCs w:val="20"/>
              </w:rPr>
              <w:t>hone interview (Viggy)</w:t>
            </w:r>
          </w:p>
          <w:p w14:paraId="200A2EC4" w14:textId="2654EAB9" w:rsidR="00DB484B" w:rsidRDefault="00DB484B" w:rsidP="00BA5D1A">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 xml:space="preserve">Viggy </w:t>
            </w:r>
            <w:r w:rsidR="00C20FD9">
              <w:rPr>
                <w:rFonts w:asciiTheme="majorHAnsi" w:hAnsiTheme="majorHAnsi" w:cstheme="majorHAnsi"/>
                <w:sz w:val="20"/>
                <w:szCs w:val="20"/>
              </w:rPr>
              <w:t xml:space="preserve">took part in </w:t>
            </w:r>
            <w:r>
              <w:rPr>
                <w:rFonts w:asciiTheme="majorHAnsi" w:hAnsiTheme="majorHAnsi" w:cstheme="majorHAnsi"/>
                <w:sz w:val="20"/>
                <w:szCs w:val="20"/>
              </w:rPr>
              <w:t>a prerecorded interview</w:t>
            </w:r>
            <w:r w:rsidR="00C20FD9">
              <w:rPr>
                <w:rFonts w:asciiTheme="majorHAnsi" w:hAnsiTheme="majorHAnsi" w:cstheme="majorHAnsi"/>
                <w:sz w:val="20"/>
                <w:szCs w:val="20"/>
              </w:rPr>
              <w:t xml:space="preserve"> with </w:t>
            </w:r>
            <w:r w:rsidR="00E30B94">
              <w:rPr>
                <w:rFonts w:asciiTheme="majorHAnsi" w:hAnsiTheme="majorHAnsi" w:cstheme="majorHAnsi"/>
                <w:sz w:val="20"/>
                <w:szCs w:val="20"/>
              </w:rPr>
              <w:t>K</w:t>
            </w:r>
            <w:r w:rsidR="00951116">
              <w:rPr>
                <w:rFonts w:asciiTheme="majorHAnsi" w:hAnsiTheme="majorHAnsi" w:cstheme="majorHAnsi"/>
                <w:sz w:val="20"/>
                <w:szCs w:val="20"/>
              </w:rPr>
              <w:t>R</w:t>
            </w:r>
            <w:r w:rsidR="00E30B94">
              <w:rPr>
                <w:rFonts w:asciiTheme="majorHAnsi" w:hAnsiTheme="majorHAnsi" w:cstheme="majorHAnsi"/>
                <w:sz w:val="20"/>
                <w:szCs w:val="20"/>
              </w:rPr>
              <w:t>ock/</w:t>
            </w:r>
            <w:r w:rsidR="00C20FD9">
              <w:rPr>
                <w:rFonts w:asciiTheme="majorHAnsi" w:hAnsiTheme="majorHAnsi" w:cstheme="majorHAnsi"/>
                <w:sz w:val="20"/>
                <w:szCs w:val="20"/>
              </w:rPr>
              <w:t>BayFM</w:t>
            </w:r>
            <w:r w:rsidR="00E04828">
              <w:rPr>
                <w:rFonts w:asciiTheme="majorHAnsi" w:hAnsiTheme="majorHAnsi" w:cstheme="majorHAnsi"/>
                <w:sz w:val="20"/>
                <w:szCs w:val="20"/>
              </w:rPr>
              <w:t xml:space="preserve"> and spoke</w:t>
            </w:r>
            <w:r>
              <w:rPr>
                <w:rFonts w:asciiTheme="majorHAnsi" w:hAnsiTheme="majorHAnsi" w:cstheme="majorHAnsi"/>
                <w:sz w:val="20"/>
                <w:szCs w:val="20"/>
              </w:rPr>
              <w:t xml:space="preserve"> about </w:t>
            </w:r>
            <w:r w:rsidR="00C20FD9">
              <w:rPr>
                <w:rFonts w:asciiTheme="majorHAnsi" w:hAnsiTheme="majorHAnsi" w:cstheme="majorHAnsi"/>
                <w:sz w:val="20"/>
                <w:szCs w:val="20"/>
              </w:rPr>
              <w:t>the Cit</w:t>
            </w:r>
            <w:r w:rsidR="00250644">
              <w:rPr>
                <w:rFonts w:asciiTheme="majorHAnsi" w:hAnsiTheme="majorHAnsi" w:cstheme="majorHAnsi"/>
                <w:sz w:val="20"/>
                <w:szCs w:val="20"/>
              </w:rPr>
              <w:t>y</w:t>
            </w:r>
            <w:r w:rsidR="00C20FD9">
              <w:rPr>
                <w:rFonts w:asciiTheme="majorHAnsi" w:hAnsiTheme="majorHAnsi" w:cstheme="majorHAnsi"/>
                <w:sz w:val="20"/>
                <w:szCs w:val="20"/>
              </w:rPr>
              <w:t>’s</w:t>
            </w:r>
            <w:r w:rsidR="00250644">
              <w:rPr>
                <w:rFonts w:asciiTheme="majorHAnsi" w:hAnsiTheme="majorHAnsi" w:cstheme="majorHAnsi"/>
                <w:sz w:val="20"/>
                <w:szCs w:val="20"/>
              </w:rPr>
              <w:t xml:space="preserve"> Youth Social Connection Project</w:t>
            </w:r>
            <w:r w:rsidR="00C20FD9">
              <w:rPr>
                <w:rFonts w:asciiTheme="majorHAnsi" w:hAnsiTheme="majorHAnsi" w:cstheme="majorHAnsi"/>
                <w:sz w:val="20"/>
                <w:szCs w:val="20"/>
              </w:rPr>
              <w:t xml:space="preserve"> </w:t>
            </w:r>
            <w:r w:rsidR="009E4207">
              <w:rPr>
                <w:rFonts w:asciiTheme="majorHAnsi" w:hAnsiTheme="majorHAnsi" w:cstheme="majorHAnsi"/>
                <w:sz w:val="20"/>
                <w:szCs w:val="20"/>
              </w:rPr>
              <w:t xml:space="preserve">and Youth Council. Viggy said it was a great experience. </w:t>
            </w:r>
          </w:p>
          <w:p w14:paraId="615F384F" w14:textId="77777777" w:rsidR="009E2C3C" w:rsidRDefault="009E2C3C" w:rsidP="00BA5D1A">
            <w:pPr>
              <w:pStyle w:val="NormalWeb"/>
              <w:spacing w:before="0" w:beforeAutospacing="0" w:after="0" w:afterAutospacing="0"/>
              <w:ind w:left="0"/>
              <w:rPr>
                <w:rFonts w:asciiTheme="majorHAnsi" w:hAnsiTheme="majorHAnsi" w:cstheme="majorHAnsi"/>
                <w:sz w:val="20"/>
                <w:szCs w:val="20"/>
              </w:rPr>
            </w:pPr>
          </w:p>
          <w:p w14:paraId="44BA21BC" w14:textId="52C5CD41" w:rsidR="00BA5D1A" w:rsidRPr="005539E6" w:rsidRDefault="00BA5D1A" w:rsidP="00BA5D1A">
            <w:pPr>
              <w:pStyle w:val="NormalWeb"/>
              <w:spacing w:before="0" w:beforeAutospacing="0" w:after="0" w:afterAutospacing="0"/>
              <w:ind w:left="0"/>
              <w:rPr>
                <w:rFonts w:asciiTheme="majorHAnsi" w:hAnsiTheme="majorHAnsi" w:cstheme="majorHAnsi"/>
                <w:b/>
                <w:bCs/>
                <w:sz w:val="20"/>
                <w:szCs w:val="20"/>
              </w:rPr>
            </w:pPr>
            <w:r w:rsidRPr="005539E6">
              <w:rPr>
                <w:rFonts w:asciiTheme="majorHAnsi" w:hAnsiTheme="majorHAnsi" w:cstheme="majorHAnsi"/>
                <w:b/>
                <w:bCs/>
                <w:sz w:val="20"/>
                <w:szCs w:val="20"/>
              </w:rPr>
              <w:t>7.7 Interview with the</w:t>
            </w:r>
            <w:r w:rsidR="00250644">
              <w:rPr>
                <w:rFonts w:asciiTheme="majorHAnsi" w:hAnsiTheme="majorHAnsi" w:cstheme="majorHAnsi"/>
                <w:b/>
                <w:bCs/>
                <w:sz w:val="20"/>
                <w:szCs w:val="20"/>
              </w:rPr>
              <w:t xml:space="preserve"> Geelong Advertiser</w:t>
            </w:r>
            <w:r w:rsidRPr="005539E6">
              <w:rPr>
                <w:rFonts w:asciiTheme="majorHAnsi" w:hAnsiTheme="majorHAnsi" w:cstheme="majorHAnsi"/>
                <w:b/>
                <w:bCs/>
                <w:sz w:val="20"/>
                <w:szCs w:val="20"/>
              </w:rPr>
              <w:t xml:space="preserve"> (Zara)</w:t>
            </w:r>
          </w:p>
          <w:p w14:paraId="19262EE9" w14:textId="2559E00F" w:rsidR="00D412A8" w:rsidRDefault="00D412A8" w:rsidP="00D412A8">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 xml:space="preserve">Zara </w:t>
            </w:r>
            <w:r w:rsidR="00250644">
              <w:rPr>
                <w:rFonts w:asciiTheme="majorHAnsi" w:hAnsiTheme="majorHAnsi" w:cstheme="majorHAnsi"/>
                <w:sz w:val="20"/>
                <w:szCs w:val="20"/>
              </w:rPr>
              <w:t xml:space="preserve">participated in </w:t>
            </w:r>
            <w:r w:rsidR="00C55CE0">
              <w:rPr>
                <w:rFonts w:asciiTheme="majorHAnsi" w:hAnsiTheme="majorHAnsi" w:cstheme="majorHAnsi"/>
                <w:sz w:val="20"/>
                <w:szCs w:val="20"/>
              </w:rPr>
              <w:t xml:space="preserve">a </w:t>
            </w:r>
            <w:r w:rsidR="00215524">
              <w:rPr>
                <w:rFonts w:asciiTheme="majorHAnsi" w:hAnsiTheme="majorHAnsi" w:cstheme="majorHAnsi"/>
                <w:sz w:val="20"/>
                <w:szCs w:val="20"/>
              </w:rPr>
              <w:t>phone interview</w:t>
            </w:r>
            <w:r w:rsidR="00C55CE0">
              <w:rPr>
                <w:rFonts w:asciiTheme="majorHAnsi" w:hAnsiTheme="majorHAnsi" w:cstheme="majorHAnsi"/>
                <w:sz w:val="20"/>
                <w:szCs w:val="20"/>
              </w:rPr>
              <w:t xml:space="preserve"> with </w:t>
            </w:r>
            <w:r w:rsidR="005304B5">
              <w:rPr>
                <w:rFonts w:asciiTheme="majorHAnsi" w:hAnsiTheme="majorHAnsi" w:cstheme="majorHAnsi"/>
                <w:sz w:val="20"/>
                <w:szCs w:val="20"/>
              </w:rPr>
              <w:t xml:space="preserve">journalist Evie from </w:t>
            </w:r>
            <w:r w:rsidR="00C55CE0">
              <w:rPr>
                <w:rFonts w:asciiTheme="majorHAnsi" w:hAnsiTheme="majorHAnsi" w:cstheme="majorHAnsi"/>
                <w:sz w:val="20"/>
                <w:szCs w:val="20"/>
              </w:rPr>
              <w:t>the Geelong Advertiser</w:t>
            </w:r>
            <w:r w:rsidR="005304B5">
              <w:rPr>
                <w:rFonts w:asciiTheme="majorHAnsi" w:hAnsiTheme="majorHAnsi" w:cstheme="majorHAnsi"/>
                <w:sz w:val="20"/>
                <w:szCs w:val="20"/>
              </w:rPr>
              <w:t>, discussing</w:t>
            </w:r>
            <w:r w:rsidR="008F0B96">
              <w:rPr>
                <w:rFonts w:asciiTheme="majorHAnsi" w:hAnsiTheme="majorHAnsi" w:cstheme="majorHAnsi"/>
                <w:sz w:val="20"/>
                <w:szCs w:val="20"/>
              </w:rPr>
              <w:t xml:space="preserve"> </w:t>
            </w:r>
            <w:r w:rsidR="00837312">
              <w:rPr>
                <w:rFonts w:asciiTheme="majorHAnsi" w:hAnsiTheme="majorHAnsi" w:cstheme="majorHAnsi"/>
                <w:sz w:val="20"/>
                <w:szCs w:val="20"/>
              </w:rPr>
              <w:t xml:space="preserve">youth </w:t>
            </w:r>
            <w:r w:rsidR="009A5E15">
              <w:rPr>
                <w:rFonts w:asciiTheme="majorHAnsi" w:hAnsiTheme="majorHAnsi" w:cstheme="majorHAnsi"/>
                <w:sz w:val="20"/>
                <w:szCs w:val="20"/>
              </w:rPr>
              <w:t>loneliness</w:t>
            </w:r>
            <w:r w:rsidR="005304B5">
              <w:rPr>
                <w:rFonts w:asciiTheme="majorHAnsi" w:hAnsiTheme="majorHAnsi" w:cstheme="majorHAnsi"/>
                <w:sz w:val="20"/>
                <w:szCs w:val="20"/>
              </w:rPr>
              <w:t xml:space="preserve"> and the Youth Social Connection Project</w:t>
            </w:r>
            <w:r w:rsidR="009A5E15">
              <w:rPr>
                <w:rFonts w:asciiTheme="majorHAnsi" w:hAnsiTheme="majorHAnsi" w:cstheme="majorHAnsi"/>
                <w:sz w:val="20"/>
                <w:szCs w:val="20"/>
              </w:rPr>
              <w:t>.</w:t>
            </w:r>
            <w:r w:rsidR="00837312">
              <w:rPr>
                <w:rFonts w:asciiTheme="majorHAnsi" w:hAnsiTheme="majorHAnsi" w:cstheme="majorHAnsi"/>
                <w:sz w:val="20"/>
                <w:szCs w:val="20"/>
              </w:rPr>
              <w:t xml:space="preserve"> </w:t>
            </w:r>
            <w:r w:rsidR="00AB3E07">
              <w:rPr>
                <w:rFonts w:asciiTheme="majorHAnsi" w:hAnsiTheme="majorHAnsi" w:cstheme="majorHAnsi"/>
                <w:sz w:val="20"/>
                <w:szCs w:val="20"/>
              </w:rPr>
              <w:t xml:space="preserve">The article appeared in The Geelong Advertiser complete with a </w:t>
            </w:r>
            <w:r w:rsidR="00E04828">
              <w:rPr>
                <w:rFonts w:asciiTheme="majorHAnsi" w:hAnsiTheme="majorHAnsi" w:cstheme="majorHAnsi"/>
                <w:sz w:val="20"/>
                <w:szCs w:val="20"/>
              </w:rPr>
              <w:t>photo.</w:t>
            </w:r>
          </w:p>
          <w:p w14:paraId="07329647" w14:textId="77777777" w:rsidR="00D412A8" w:rsidRPr="005539E6" w:rsidRDefault="00BA5D1A" w:rsidP="00BB00B1">
            <w:pPr>
              <w:pStyle w:val="NormalWeb"/>
              <w:spacing w:before="0" w:beforeAutospacing="0" w:after="0" w:afterAutospacing="0"/>
              <w:ind w:left="0"/>
              <w:rPr>
                <w:rFonts w:asciiTheme="majorHAnsi" w:hAnsiTheme="majorHAnsi" w:cstheme="majorHAnsi"/>
                <w:b/>
                <w:bCs/>
                <w:sz w:val="20"/>
                <w:szCs w:val="20"/>
              </w:rPr>
            </w:pPr>
            <w:r>
              <w:rPr>
                <w:rFonts w:asciiTheme="majorHAnsi" w:hAnsiTheme="majorHAnsi" w:cstheme="majorHAnsi"/>
                <w:sz w:val="20"/>
                <w:szCs w:val="20"/>
              </w:rPr>
              <w:br/>
            </w:r>
            <w:r w:rsidRPr="005539E6">
              <w:rPr>
                <w:rFonts w:asciiTheme="majorHAnsi" w:hAnsiTheme="majorHAnsi" w:cstheme="majorHAnsi"/>
                <w:b/>
                <w:bCs/>
                <w:sz w:val="20"/>
                <w:szCs w:val="20"/>
              </w:rPr>
              <w:t>7.8 Project Grant Update (Guy)</w:t>
            </w:r>
          </w:p>
          <w:p w14:paraId="722C4964" w14:textId="1DE32A31" w:rsidR="003949E0" w:rsidRDefault="005304B5" w:rsidP="00BB00B1">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 xml:space="preserve">Awaiting an </w:t>
            </w:r>
            <w:r w:rsidR="00F62E20">
              <w:rPr>
                <w:rFonts w:asciiTheme="majorHAnsi" w:hAnsiTheme="majorHAnsi" w:cstheme="majorHAnsi"/>
                <w:sz w:val="20"/>
                <w:szCs w:val="20"/>
              </w:rPr>
              <w:t>announcement from</w:t>
            </w:r>
            <w:r>
              <w:rPr>
                <w:rFonts w:asciiTheme="majorHAnsi" w:hAnsiTheme="majorHAnsi" w:cstheme="majorHAnsi"/>
                <w:sz w:val="20"/>
                <w:szCs w:val="20"/>
              </w:rPr>
              <w:t xml:space="preserve"> The Office of Youth</w:t>
            </w:r>
            <w:ins w:id="0" w:author="Guy Srinivasan" w:date="2026-06-04T11:35:00Z" w16du:dateUtc="2026-06-04T01:35:00Z">
              <w:r w:rsidR="006D1C43">
                <w:rPr>
                  <w:rFonts w:asciiTheme="majorHAnsi" w:hAnsiTheme="majorHAnsi" w:cstheme="majorHAnsi"/>
                  <w:sz w:val="20"/>
                  <w:szCs w:val="20"/>
                </w:rPr>
                <w:t>,</w:t>
              </w:r>
            </w:ins>
            <w:r w:rsidR="00DD7E62">
              <w:rPr>
                <w:rFonts w:asciiTheme="majorHAnsi" w:hAnsiTheme="majorHAnsi" w:cstheme="majorHAnsi"/>
                <w:sz w:val="20"/>
                <w:szCs w:val="20"/>
              </w:rPr>
              <w:t xml:space="preserve"> </w:t>
            </w:r>
            <w:ins w:id="1" w:author="Guy Srinivasan" w:date="2026-06-04T11:35:00Z" w16du:dateUtc="2026-06-04T01:35:00Z">
              <w:r w:rsidR="006D1C43">
                <w:rPr>
                  <w:rFonts w:asciiTheme="majorHAnsi" w:hAnsiTheme="majorHAnsi" w:cstheme="majorHAnsi"/>
                  <w:sz w:val="20"/>
                  <w:szCs w:val="20"/>
                </w:rPr>
                <w:t>a</w:t>
              </w:r>
            </w:ins>
            <w:del w:id="2" w:author="Guy Srinivasan" w:date="2026-06-04T11:35:00Z" w16du:dateUtc="2026-06-04T01:35:00Z">
              <w:r w:rsidR="00DD7E62" w:rsidDel="006D1C43">
                <w:rPr>
                  <w:rFonts w:asciiTheme="majorHAnsi" w:hAnsiTheme="majorHAnsi" w:cstheme="majorHAnsi"/>
                  <w:sz w:val="20"/>
                  <w:szCs w:val="20"/>
                </w:rPr>
                <w:delText>A</w:delText>
              </w:r>
            </w:del>
            <w:r w:rsidR="00DD7E62">
              <w:rPr>
                <w:rFonts w:asciiTheme="majorHAnsi" w:hAnsiTheme="majorHAnsi" w:cstheme="majorHAnsi"/>
                <w:sz w:val="20"/>
                <w:szCs w:val="20"/>
              </w:rPr>
              <w:t xml:space="preserve">nticipate an outcome will be communicated by the end of May. </w:t>
            </w:r>
            <w:r w:rsidR="00BA5D1A">
              <w:rPr>
                <w:rFonts w:asciiTheme="majorHAnsi" w:hAnsiTheme="majorHAnsi" w:cstheme="majorHAnsi"/>
                <w:sz w:val="20"/>
                <w:szCs w:val="20"/>
              </w:rPr>
              <w:br/>
            </w:r>
          </w:p>
          <w:p w14:paraId="67EB40E9" w14:textId="216C3DA7" w:rsidR="003949E0" w:rsidRPr="00397FBB" w:rsidRDefault="00342F5E" w:rsidP="00BB00B1">
            <w:pPr>
              <w:pStyle w:val="NormalWeb"/>
              <w:spacing w:before="0" w:beforeAutospacing="0" w:after="0" w:afterAutospacing="0"/>
              <w:ind w:left="0"/>
              <w:rPr>
                <w:rFonts w:asciiTheme="majorHAnsi" w:hAnsiTheme="majorHAnsi" w:cstheme="majorHAnsi"/>
                <w:b/>
                <w:bCs/>
                <w:sz w:val="20"/>
                <w:szCs w:val="20"/>
              </w:rPr>
            </w:pPr>
            <w:r w:rsidRPr="00397FBB">
              <w:rPr>
                <w:rFonts w:asciiTheme="majorHAnsi" w:hAnsiTheme="majorHAnsi" w:cstheme="majorHAnsi"/>
                <w:b/>
                <w:bCs/>
                <w:sz w:val="20"/>
                <w:szCs w:val="20"/>
              </w:rPr>
              <w:t>7</w:t>
            </w:r>
            <w:r w:rsidR="003949E0" w:rsidRPr="00397FBB">
              <w:rPr>
                <w:rFonts w:asciiTheme="majorHAnsi" w:hAnsiTheme="majorHAnsi" w:cstheme="majorHAnsi"/>
                <w:b/>
                <w:bCs/>
                <w:sz w:val="20"/>
                <w:szCs w:val="20"/>
              </w:rPr>
              <w:t>.</w:t>
            </w:r>
            <w:r w:rsidR="00BA5D1A" w:rsidRPr="00397FBB">
              <w:rPr>
                <w:rFonts w:asciiTheme="majorHAnsi" w:hAnsiTheme="majorHAnsi" w:cstheme="majorHAnsi"/>
                <w:b/>
                <w:bCs/>
                <w:sz w:val="20"/>
                <w:szCs w:val="20"/>
              </w:rPr>
              <w:t xml:space="preserve">9 </w:t>
            </w:r>
            <w:r w:rsidR="003949E0" w:rsidRPr="00397FBB">
              <w:rPr>
                <w:rFonts w:asciiTheme="majorHAnsi" w:hAnsiTheme="majorHAnsi" w:cstheme="majorHAnsi"/>
                <w:b/>
                <w:bCs/>
                <w:sz w:val="20"/>
                <w:szCs w:val="20"/>
              </w:rPr>
              <w:t xml:space="preserve">Ocean Grove Neighbourhood House’s Reconciliation Week event </w:t>
            </w:r>
            <w:r w:rsidR="004E4568">
              <w:rPr>
                <w:rFonts w:asciiTheme="majorHAnsi" w:hAnsiTheme="majorHAnsi" w:cstheme="majorHAnsi"/>
                <w:b/>
                <w:bCs/>
                <w:sz w:val="20"/>
                <w:szCs w:val="20"/>
              </w:rPr>
              <w:t>-</w:t>
            </w:r>
            <w:r w:rsidR="003949E0" w:rsidRPr="00397FBB">
              <w:rPr>
                <w:rFonts w:asciiTheme="majorHAnsi" w:hAnsiTheme="majorHAnsi" w:cstheme="majorHAnsi"/>
                <w:b/>
                <w:bCs/>
                <w:sz w:val="20"/>
                <w:szCs w:val="20"/>
              </w:rPr>
              <w:t xml:space="preserve"> Friday 22 May, 5pm to 7pm</w:t>
            </w:r>
            <w:r w:rsidR="00CD2169" w:rsidRPr="00397FBB">
              <w:rPr>
                <w:rFonts w:asciiTheme="majorHAnsi" w:hAnsiTheme="majorHAnsi" w:cstheme="majorHAnsi"/>
                <w:b/>
                <w:bCs/>
                <w:sz w:val="20"/>
                <w:szCs w:val="20"/>
              </w:rPr>
              <w:t xml:space="preserve"> (Guy)</w:t>
            </w:r>
          </w:p>
          <w:p w14:paraId="0577811C" w14:textId="2BFEFB40" w:rsidR="000E1303" w:rsidRDefault="004E4568" w:rsidP="00BB00B1">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 xml:space="preserve"> Youth Council attendees confirmed</w:t>
            </w:r>
            <w:r w:rsidR="00EB0983">
              <w:rPr>
                <w:rFonts w:asciiTheme="majorHAnsi" w:hAnsiTheme="majorHAnsi" w:cstheme="majorHAnsi"/>
                <w:sz w:val="20"/>
                <w:szCs w:val="20"/>
              </w:rPr>
              <w:t xml:space="preserve"> as </w:t>
            </w:r>
            <w:r w:rsidR="005B4CA3">
              <w:rPr>
                <w:rFonts w:asciiTheme="majorHAnsi" w:hAnsiTheme="majorHAnsi" w:cstheme="majorHAnsi"/>
                <w:sz w:val="20"/>
                <w:szCs w:val="20"/>
              </w:rPr>
              <w:t xml:space="preserve"> JJ, </w:t>
            </w:r>
            <w:r w:rsidR="00BC602D">
              <w:rPr>
                <w:rFonts w:asciiTheme="majorHAnsi" w:hAnsiTheme="majorHAnsi" w:cstheme="majorHAnsi"/>
                <w:sz w:val="20"/>
                <w:szCs w:val="20"/>
              </w:rPr>
              <w:t xml:space="preserve">Mustafa, Viggy and Bailey. </w:t>
            </w:r>
            <w:r w:rsidR="00E84DB2">
              <w:rPr>
                <w:rFonts w:asciiTheme="majorHAnsi" w:hAnsiTheme="majorHAnsi" w:cstheme="majorHAnsi"/>
                <w:sz w:val="20"/>
                <w:szCs w:val="20"/>
              </w:rPr>
              <w:t xml:space="preserve">Young People </w:t>
            </w:r>
            <w:r w:rsidR="008112A7">
              <w:rPr>
                <w:rFonts w:asciiTheme="majorHAnsi" w:hAnsiTheme="majorHAnsi" w:cstheme="majorHAnsi"/>
                <w:sz w:val="20"/>
                <w:szCs w:val="20"/>
              </w:rPr>
              <w:t xml:space="preserve">to make their own way to Ocean Grove Neighbourhood House. </w:t>
            </w:r>
            <w:r w:rsidR="00C56755">
              <w:rPr>
                <w:rFonts w:asciiTheme="majorHAnsi" w:hAnsiTheme="majorHAnsi" w:cstheme="majorHAnsi"/>
                <w:sz w:val="20"/>
                <w:szCs w:val="20"/>
              </w:rPr>
              <w:t xml:space="preserve">More details to follow. </w:t>
            </w:r>
          </w:p>
          <w:p w14:paraId="5EA82D07" w14:textId="77777777" w:rsidR="00BB00B1" w:rsidRDefault="00BB00B1" w:rsidP="00BB00B1">
            <w:pPr>
              <w:pStyle w:val="NormalWeb"/>
              <w:spacing w:before="0" w:beforeAutospacing="0" w:after="0" w:afterAutospacing="0"/>
              <w:ind w:left="0"/>
              <w:rPr>
                <w:rFonts w:asciiTheme="majorHAnsi" w:hAnsiTheme="majorHAnsi" w:cstheme="majorHAnsi"/>
                <w:sz w:val="20"/>
                <w:szCs w:val="20"/>
              </w:rPr>
            </w:pPr>
          </w:p>
          <w:p w14:paraId="74D44F44" w14:textId="58B3A1DF" w:rsidR="00BB00B1" w:rsidRPr="00397FBB" w:rsidRDefault="00342F5E" w:rsidP="00BB00B1">
            <w:pPr>
              <w:pStyle w:val="NormalWeb"/>
              <w:spacing w:before="0" w:beforeAutospacing="0" w:after="0" w:afterAutospacing="0"/>
              <w:ind w:left="0"/>
              <w:rPr>
                <w:rFonts w:asciiTheme="majorHAnsi" w:hAnsiTheme="majorHAnsi" w:cstheme="majorHAnsi"/>
                <w:b/>
                <w:bCs/>
                <w:sz w:val="20"/>
                <w:szCs w:val="20"/>
              </w:rPr>
            </w:pPr>
            <w:r w:rsidRPr="00397FBB">
              <w:rPr>
                <w:rFonts w:asciiTheme="majorHAnsi" w:hAnsiTheme="majorHAnsi" w:cstheme="majorHAnsi"/>
                <w:b/>
                <w:bCs/>
                <w:sz w:val="20"/>
                <w:szCs w:val="20"/>
              </w:rPr>
              <w:t>7</w:t>
            </w:r>
            <w:r w:rsidR="00BB00B1" w:rsidRPr="00397FBB">
              <w:rPr>
                <w:rFonts w:asciiTheme="majorHAnsi" w:hAnsiTheme="majorHAnsi" w:cstheme="majorHAnsi"/>
                <w:b/>
                <w:bCs/>
                <w:sz w:val="20"/>
                <w:szCs w:val="20"/>
              </w:rPr>
              <w:t>.</w:t>
            </w:r>
            <w:r w:rsidR="003949E0" w:rsidRPr="00397FBB">
              <w:rPr>
                <w:rFonts w:asciiTheme="majorHAnsi" w:hAnsiTheme="majorHAnsi" w:cstheme="majorHAnsi"/>
                <w:b/>
                <w:bCs/>
                <w:sz w:val="20"/>
                <w:szCs w:val="20"/>
              </w:rPr>
              <w:t>1</w:t>
            </w:r>
            <w:r w:rsidR="00BA5D1A" w:rsidRPr="00397FBB">
              <w:rPr>
                <w:rFonts w:asciiTheme="majorHAnsi" w:hAnsiTheme="majorHAnsi" w:cstheme="majorHAnsi"/>
                <w:b/>
                <w:bCs/>
                <w:sz w:val="20"/>
                <w:szCs w:val="20"/>
              </w:rPr>
              <w:t>0</w:t>
            </w:r>
            <w:r w:rsidR="00BB00B1" w:rsidRPr="00397FBB">
              <w:rPr>
                <w:rFonts w:asciiTheme="majorHAnsi" w:hAnsiTheme="majorHAnsi" w:cstheme="majorHAnsi"/>
                <w:b/>
                <w:bCs/>
                <w:sz w:val="20"/>
                <w:szCs w:val="20"/>
              </w:rPr>
              <w:t xml:space="preserve"> All upcoming events</w:t>
            </w:r>
            <w:r w:rsidR="00915C63" w:rsidRPr="00397FBB">
              <w:rPr>
                <w:rFonts w:asciiTheme="majorHAnsi" w:hAnsiTheme="majorHAnsi" w:cstheme="majorHAnsi"/>
                <w:b/>
                <w:bCs/>
                <w:sz w:val="20"/>
                <w:szCs w:val="20"/>
              </w:rPr>
              <w:t xml:space="preserve"> in May</w:t>
            </w:r>
            <w:r w:rsidR="00BB00B1" w:rsidRPr="00397FBB">
              <w:rPr>
                <w:rFonts w:asciiTheme="majorHAnsi" w:hAnsiTheme="majorHAnsi" w:cstheme="majorHAnsi"/>
                <w:b/>
                <w:bCs/>
                <w:sz w:val="20"/>
                <w:szCs w:val="20"/>
              </w:rPr>
              <w:t xml:space="preserve"> – calendar</w:t>
            </w:r>
            <w:r w:rsidR="00353D49" w:rsidRPr="00397FBB">
              <w:rPr>
                <w:rFonts w:asciiTheme="majorHAnsi" w:hAnsiTheme="majorHAnsi" w:cstheme="majorHAnsi"/>
                <w:b/>
                <w:bCs/>
                <w:sz w:val="20"/>
                <w:szCs w:val="20"/>
              </w:rPr>
              <w:t xml:space="preserve"> (Guy)</w:t>
            </w:r>
          </w:p>
          <w:p w14:paraId="3DAB3754" w14:textId="4EAD57EB" w:rsidR="00E25B56" w:rsidRDefault="00397FBB" w:rsidP="00BB00B1">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 xml:space="preserve">- </w:t>
            </w:r>
            <w:r w:rsidR="00E25B56">
              <w:rPr>
                <w:rFonts w:asciiTheme="majorHAnsi" w:hAnsiTheme="majorHAnsi" w:cstheme="majorHAnsi"/>
                <w:sz w:val="20"/>
                <w:szCs w:val="20"/>
              </w:rPr>
              <w:t>CCMP Meeting, 13</w:t>
            </w:r>
            <w:r w:rsidR="00E25B56" w:rsidRPr="001A367A">
              <w:rPr>
                <w:rFonts w:asciiTheme="majorHAnsi" w:hAnsiTheme="majorHAnsi" w:cstheme="majorHAnsi"/>
                <w:sz w:val="20"/>
                <w:szCs w:val="20"/>
                <w:vertAlign w:val="superscript"/>
              </w:rPr>
              <w:t>th</w:t>
            </w:r>
            <w:r w:rsidR="00E25B56">
              <w:rPr>
                <w:rFonts w:asciiTheme="majorHAnsi" w:hAnsiTheme="majorHAnsi" w:cstheme="majorHAnsi"/>
                <w:sz w:val="20"/>
                <w:szCs w:val="20"/>
              </w:rPr>
              <w:t xml:space="preserve"> May 2026. 5.30pm to 7.30pm</w:t>
            </w:r>
          </w:p>
          <w:p w14:paraId="43DB62C5" w14:textId="18123BF0" w:rsidR="00E9370E" w:rsidRDefault="00E25B56" w:rsidP="00BB00B1">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 xml:space="preserve">- </w:t>
            </w:r>
            <w:r w:rsidR="00E9370E">
              <w:rPr>
                <w:rFonts w:asciiTheme="majorHAnsi" w:hAnsiTheme="majorHAnsi" w:cstheme="majorHAnsi"/>
                <w:sz w:val="20"/>
                <w:szCs w:val="20"/>
              </w:rPr>
              <w:t xml:space="preserve">Project Meeting </w:t>
            </w:r>
            <w:r w:rsidR="00A01B93">
              <w:rPr>
                <w:rFonts w:asciiTheme="majorHAnsi" w:hAnsiTheme="majorHAnsi" w:cstheme="majorHAnsi"/>
                <w:sz w:val="20"/>
                <w:szCs w:val="20"/>
              </w:rPr>
              <w:t xml:space="preserve">Monday </w:t>
            </w:r>
            <w:r w:rsidR="00E9370E">
              <w:rPr>
                <w:rFonts w:asciiTheme="majorHAnsi" w:hAnsiTheme="majorHAnsi" w:cstheme="majorHAnsi"/>
                <w:sz w:val="20"/>
                <w:szCs w:val="20"/>
              </w:rPr>
              <w:t>18</w:t>
            </w:r>
            <w:r w:rsidR="00E9370E" w:rsidRPr="00E9370E">
              <w:rPr>
                <w:rFonts w:asciiTheme="majorHAnsi" w:hAnsiTheme="majorHAnsi" w:cstheme="majorHAnsi"/>
                <w:sz w:val="20"/>
                <w:szCs w:val="20"/>
                <w:vertAlign w:val="superscript"/>
              </w:rPr>
              <w:t>th</w:t>
            </w:r>
            <w:r w:rsidR="00E9370E">
              <w:rPr>
                <w:rFonts w:asciiTheme="majorHAnsi" w:hAnsiTheme="majorHAnsi" w:cstheme="majorHAnsi"/>
                <w:sz w:val="20"/>
                <w:szCs w:val="20"/>
              </w:rPr>
              <w:t xml:space="preserve"> May</w:t>
            </w:r>
          </w:p>
          <w:p w14:paraId="7F21545A" w14:textId="191EEDEB" w:rsidR="00A01B93" w:rsidRDefault="00397FBB" w:rsidP="00BB00B1">
            <w:pPr>
              <w:pStyle w:val="NormalWeb"/>
              <w:spacing w:before="0" w:beforeAutospacing="0" w:after="0" w:afterAutospacing="0"/>
              <w:ind w:left="0"/>
              <w:rPr>
                <w:rFonts w:asciiTheme="majorHAnsi" w:hAnsiTheme="majorHAnsi" w:cstheme="majorHAnsi"/>
                <w:sz w:val="20"/>
                <w:szCs w:val="20"/>
              </w:rPr>
            </w:pPr>
            <w:r>
              <w:rPr>
                <w:rFonts w:asciiTheme="majorHAnsi" w:hAnsiTheme="majorHAnsi" w:cstheme="majorHAnsi"/>
                <w:sz w:val="20"/>
                <w:szCs w:val="20"/>
              </w:rPr>
              <w:t xml:space="preserve">- </w:t>
            </w:r>
            <w:r w:rsidR="00A01B93" w:rsidRPr="003949E0">
              <w:rPr>
                <w:rFonts w:asciiTheme="majorHAnsi" w:hAnsiTheme="majorHAnsi" w:cstheme="majorHAnsi"/>
                <w:sz w:val="20"/>
                <w:szCs w:val="20"/>
              </w:rPr>
              <w:t>Ocean Grove Neighbourhood House’s Reconciliation Week event on Friday 22 May, 5pm to 7pm</w:t>
            </w:r>
          </w:p>
          <w:p w14:paraId="356C7C79" w14:textId="77777777" w:rsidR="00A01B93" w:rsidRDefault="00A01B93" w:rsidP="00BB00B1">
            <w:pPr>
              <w:pStyle w:val="NormalWeb"/>
              <w:spacing w:before="0" w:beforeAutospacing="0" w:after="0" w:afterAutospacing="0"/>
              <w:ind w:left="0"/>
              <w:rPr>
                <w:rFonts w:asciiTheme="majorHAnsi" w:hAnsiTheme="majorHAnsi" w:cstheme="majorHAnsi"/>
                <w:sz w:val="20"/>
                <w:szCs w:val="20"/>
              </w:rPr>
            </w:pPr>
          </w:p>
          <w:p w14:paraId="49B35BCA" w14:textId="1C6A9D01" w:rsidR="00BB00B1" w:rsidRPr="00397FBB" w:rsidRDefault="00342F5E" w:rsidP="00BB00B1">
            <w:pPr>
              <w:pStyle w:val="NormalWeb"/>
              <w:spacing w:before="0" w:beforeAutospacing="0" w:after="0" w:afterAutospacing="0"/>
              <w:ind w:left="0"/>
              <w:rPr>
                <w:rFonts w:asciiTheme="majorHAnsi" w:hAnsiTheme="majorHAnsi" w:cstheme="majorHAnsi"/>
                <w:b/>
                <w:bCs/>
                <w:sz w:val="20"/>
                <w:szCs w:val="20"/>
              </w:rPr>
            </w:pPr>
            <w:r w:rsidRPr="00397FBB">
              <w:rPr>
                <w:rFonts w:asciiTheme="majorHAnsi" w:hAnsiTheme="majorHAnsi" w:cstheme="majorHAnsi"/>
                <w:b/>
                <w:bCs/>
                <w:sz w:val="20"/>
                <w:szCs w:val="20"/>
              </w:rPr>
              <w:t>7</w:t>
            </w:r>
            <w:r w:rsidR="00BB00B1" w:rsidRPr="00397FBB">
              <w:rPr>
                <w:rFonts w:asciiTheme="majorHAnsi" w:hAnsiTheme="majorHAnsi" w:cstheme="majorHAnsi"/>
                <w:b/>
                <w:bCs/>
                <w:sz w:val="20"/>
                <w:szCs w:val="20"/>
              </w:rPr>
              <w:t>.</w:t>
            </w:r>
            <w:r w:rsidR="003949E0" w:rsidRPr="00397FBB">
              <w:rPr>
                <w:rFonts w:asciiTheme="majorHAnsi" w:hAnsiTheme="majorHAnsi" w:cstheme="majorHAnsi"/>
                <w:b/>
                <w:bCs/>
                <w:sz w:val="20"/>
                <w:szCs w:val="20"/>
              </w:rPr>
              <w:t>1</w:t>
            </w:r>
            <w:r w:rsidR="00BA5D1A" w:rsidRPr="00397FBB">
              <w:rPr>
                <w:rFonts w:asciiTheme="majorHAnsi" w:hAnsiTheme="majorHAnsi" w:cstheme="majorHAnsi"/>
                <w:b/>
                <w:bCs/>
                <w:sz w:val="20"/>
                <w:szCs w:val="20"/>
              </w:rPr>
              <w:t>1</w:t>
            </w:r>
            <w:r w:rsidR="00BB00B1" w:rsidRPr="00397FBB">
              <w:rPr>
                <w:rFonts w:asciiTheme="majorHAnsi" w:hAnsiTheme="majorHAnsi" w:cstheme="majorHAnsi"/>
                <w:b/>
                <w:bCs/>
                <w:sz w:val="20"/>
                <w:szCs w:val="20"/>
              </w:rPr>
              <w:t xml:space="preserve"> </w:t>
            </w:r>
            <w:r w:rsidR="00852AAF" w:rsidRPr="00397FBB">
              <w:rPr>
                <w:rFonts w:asciiTheme="majorHAnsi" w:hAnsiTheme="majorHAnsi" w:cstheme="majorHAnsi"/>
                <w:b/>
                <w:bCs/>
                <w:sz w:val="20"/>
                <w:szCs w:val="20"/>
              </w:rPr>
              <w:t xml:space="preserve">CCMP </w:t>
            </w:r>
            <w:r w:rsidR="00371FA8" w:rsidRPr="00397FBB">
              <w:rPr>
                <w:rFonts w:asciiTheme="majorHAnsi" w:hAnsiTheme="majorHAnsi" w:cstheme="majorHAnsi"/>
                <w:b/>
                <w:bCs/>
                <w:sz w:val="20"/>
                <w:szCs w:val="20"/>
              </w:rPr>
              <w:t xml:space="preserve">Meeting </w:t>
            </w:r>
            <w:r w:rsidR="00BD2DF0">
              <w:rPr>
                <w:rFonts w:asciiTheme="majorHAnsi" w:hAnsiTheme="majorHAnsi" w:cstheme="majorHAnsi"/>
                <w:b/>
                <w:bCs/>
                <w:sz w:val="20"/>
                <w:szCs w:val="20"/>
              </w:rPr>
              <w:t>time adjustment</w:t>
            </w:r>
            <w:r w:rsidR="00353D49" w:rsidRPr="00397FBB">
              <w:rPr>
                <w:rFonts w:asciiTheme="majorHAnsi" w:hAnsiTheme="majorHAnsi" w:cstheme="majorHAnsi"/>
                <w:b/>
                <w:bCs/>
                <w:sz w:val="20"/>
                <w:szCs w:val="20"/>
              </w:rPr>
              <w:t xml:space="preserve"> (Guy)</w:t>
            </w:r>
          </w:p>
          <w:p w14:paraId="79478458" w14:textId="159288E8" w:rsidR="008112A7" w:rsidRDefault="00BD2DF0" w:rsidP="00BB00B1">
            <w:pPr>
              <w:pStyle w:val="NormalWeb"/>
              <w:spacing w:before="0" w:beforeAutospacing="0" w:after="0" w:afterAutospacing="0"/>
              <w:ind w:left="0"/>
              <w:rPr>
                <w:rFonts w:asciiTheme="majorHAnsi" w:hAnsiTheme="majorHAnsi" w:cstheme="majorHAnsi"/>
                <w:sz w:val="20"/>
                <w:szCs w:val="20"/>
              </w:rPr>
            </w:pPr>
            <w:r w:rsidRPr="00BD2DF0">
              <w:rPr>
                <w:rFonts w:asciiTheme="majorHAnsi" w:hAnsiTheme="majorHAnsi" w:cstheme="majorHAnsi"/>
                <w:sz w:val="20"/>
                <w:szCs w:val="20"/>
              </w:rPr>
              <w:t>The CCMP Meeting scheduled for 13 May 2026 has been moved to 5:30pm–7:30pm to support councillor attendance.</w:t>
            </w:r>
          </w:p>
          <w:p w14:paraId="0C505AD2" w14:textId="6365C3B5" w:rsidR="00F538BD" w:rsidRPr="00E058C9" w:rsidRDefault="00F538BD" w:rsidP="000258F0">
            <w:pPr>
              <w:spacing w:line="240" w:lineRule="auto"/>
              <w:rPr>
                <w:rFonts w:asciiTheme="majorHAnsi" w:hAnsiTheme="majorHAnsi" w:cstheme="majorHAnsi"/>
              </w:rPr>
            </w:pPr>
          </w:p>
        </w:tc>
      </w:tr>
      <w:tr w:rsidR="006A54A0" w:rsidRPr="001D2BC4" w14:paraId="1A550EF8" w14:textId="77777777" w:rsidTr="00674B80">
        <w:tblPrEx>
          <w:tblLook w:val="04A0" w:firstRow="1" w:lastRow="0" w:firstColumn="1" w:lastColumn="0" w:noHBand="0" w:noVBand="1"/>
        </w:tblPrEx>
        <w:trPr>
          <w:trHeight w:val="21"/>
        </w:trPr>
        <w:tc>
          <w:tcPr>
            <w:cnfStyle w:val="001000000000" w:firstRow="0" w:lastRow="0" w:firstColumn="1" w:lastColumn="0" w:oddVBand="0" w:evenVBand="0" w:oddHBand="0" w:evenHBand="0" w:firstRowFirstColumn="0" w:firstRowLastColumn="0" w:lastRowFirstColumn="0" w:lastRowLastColumn="0"/>
            <w:tcW w:w="10635" w:type="dxa"/>
            <w:shd w:val="clear" w:color="auto" w:fill="8ACED7" w:themeFill="accent1"/>
          </w:tcPr>
          <w:p w14:paraId="7E5191D8" w14:textId="37B99DD7" w:rsidR="006A54A0" w:rsidRPr="006A54A0" w:rsidRDefault="006A54A0" w:rsidP="00C50957">
            <w:pPr>
              <w:ind w:left="0" w:right="0"/>
              <w:rPr>
                <w:rFonts w:cstheme="majorBidi"/>
                <w:b w:val="0"/>
                <w:caps w:val="0"/>
                <w:color w:val="FFFFFF" w:themeColor="background1"/>
              </w:rPr>
            </w:pPr>
            <w:r w:rsidRPr="006A54A0">
              <w:rPr>
                <w:rFonts w:asciiTheme="majorHAnsi" w:hAnsiTheme="majorHAnsi" w:cstheme="majorHAnsi"/>
                <w:b w:val="0"/>
                <w:caps w:val="0"/>
                <w:color w:val="FFFFFF" w:themeColor="background1"/>
                <w:spacing w:val="6"/>
              </w:rPr>
              <w:t xml:space="preserve">8. </w:t>
            </w:r>
            <w:r w:rsidR="00F73B29">
              <w:rPr>
                <w:rFonts w:asciiTheme="majorHAnsi" w:hAnsiTheme="majorHAnsi" w:cstheme="majorHAnsi"/>
                <w:b w:val="0"/>
                <w:caps w:val="0"/>
                <w:color w:val="FFFFFF" w:themeColor="background1"/>
                <w:spacing w:val="6"/>
              </w:rPr>
              <w:t xml:space="preserve">Councillor Connect Mentoring Program </w:t>
            </w:r>
            <w:r w:rsidR="003949E0">
              <w:rPr>
                <w:rFonts w:asciiTheme="majorHAnsi" w:hAnsiTheme="majorHAnsi" w:cstheme="majorHAnsi"/>
                <w:b w:val="0"/>
                <w:caps w:val="0"/>
                <w:color w:val="FFFFFF" w:themeColor="background1"/>
                <w:spacing w:val="6"/>
              </w:rPr>
              <w:t>5</w:t>
            </w:r>
            <w:r w:rsidRPr="006A54A0">
              <w:rPr>
                <w:rFonts w:asciiTheme="majorHAnsi" w:hAnsiTheme="majorHAnsi" w:cstheme="majorHAnsi"/>
                <w:b w:val="0"/>
                <w:caps w:val="0"/>
                <w:color w:val="FFFFFF" w:themeColor="background1"/>
                <w:spacing w:val="6"/>
              </w:rPr>
              <w:t>.</w:t>
            </w:r>
            <w:r w:rsidR="003949E0">
              <w:rPr>
                <w:rFonts w:asciiTheme="majorHAnsi" w:hAnsiTheme="majorHAnsi" w:cstheme="majorHAnsi"/>
                <w:b w:val="0"/>
                <w:caps w:val="0"/>
                <w:color w:val="FFFFFF" w:themeColor="background1"/>
                <w:spacing w:val="6"/>
              </w:rPr>
              <w:t>2</w:t>
            </w:r>
            <w:r w:rsidRPr="006A54A0">
              <w:rPr>
                <w:rFonts w:asciiTheme="majorHAnsi" w:hAnsiTheme="majorHAnsi" w:cstheme="majorHAnsi"/>
                <w:b w:val="0"/>
                <w:caps w:val="0"/>
                <w:color w:val="FFFFFF" w:themeColor="background1"/>
                <w:spacing w:val="6"/>
              </w:rPr>
              <w:t xml:space="preserve">5pm – </w:t>
            </w:r>
            <w:r w:rsidR="00D02A97">
              <w:rPr>
                <w:rFonts w:asciiTheme="majorHAnsi" w:hAnsiTheme="majorHAnsi" w:cstheme="majorHAnsi"/>
                <w:b w:val="0"/>
                <w:caps w:val="0"/>
                <w:color w:val="FFFFFF" w:themeColor="background1"/>
                <w:spacing w:val="6"/>
              </w:rPr>
              <w:t>6</w:t>
            </w:r>
            <w:r w:rsidRPr="006A54A0">
              <w:rPr>
                <w:rFonts w:asciiTheme="majorHAnsi" w:hAnsiTheme="majorHAnsi" w:cstheme="majorHAnsi"/>
                <w:b w:val="0"/>
                <w:caps w:val="0"/>
                <w:color w:val="FFFFFF" w:themeColor="background1"/>
                <w:spacing w:val="6"/>
              </w:rPr>
              <w:t>.</w:t>
            </w:r>
            <w:r w:rsidR="00D02A97">
              <w:rPr>
                <w:rFonts w:asciiTheme="majorHAnsi" w:hAnsiTheme="majorHAnsi" w:cstheme="majorHAnsi"/>
                <w:b w:val="0"/>
                <w:caps w:val="0"/>
                <w:color w:val="FFFFFF" w:themeColor="background1"/>
                <w:spacing w:val="6"/>
              </w:rPr>
              <w:t>0</w:t>
            </w:r>
            <w:r w:rsidR="002E1F37">
              <w:rPr>
                <w:rFonts w:asciiTheme="majorHAnsi" w:hAnsiTheme="majorHAnsi" w:cstheme="majorHAnsi"/>
                <w:b w:val="0"/>
                <w:caps w:val="0"/>
                <w:color w:val="FFFFFF" w:themeColor="background1"/>
                <w:spacing w:val="6"/>
              </w:rPr>
              <w:t>0</w:t>
            </w:r>
            <w:r w:rsidRPr="006A54A0">
              <w:rPr>
                <w:rFonts w:asciiTheme="majorHAnsi" w:hAnsiTheme="majorHAnsi" w:cstheme="majorHAnsi"/>
                <w:b w:val="0"/>
                <w:caps w:val="0"/>
                <w:color w:val="FFFFFF" w:themeColor="background1"/>
                <w:spacing w:val="6"/>
              </w:rPr>
              <w:t>pm</w:t>
            </w:r>
            <w:r w:rsidR="00212D9A">
              <w:rPr>
                <w:rFonts w:asciiTheme="majorHAnsi" w:hAnsiTheme="majorHAnsi" w:cstheme="majorHAnsi"/>
                <w:b w:val="0"/>
                <w:caps w:val="0"/>
                <w:color w:val="FFFFFF" w:themeColor="background1"/>
                <w:spacing w:val="6"/>
              </w:rPr>
              <w:t xml:space="preserve"> (Guy)</w:t>
            </w:r>
          </w:p>
        </w:tc>
      </w:tr>
    </w:tbl>
    <w:p w14:paraId="733DFC5F" w14:textId="18A84E42" w:rsidR="007D2EF2" w:rsidRPr="00BE13CE" w:rsidRDefault="007D2EF2" w:rsidP="007D2EF2">
      <w:pPr>
        <w:pStyle w:val="BodyText"/>
        <w:rPr>
          <w:rFonts w:asciiTheme="majorHAnsi" w:hAnsiTheme="majorHAnsi" w:cstheme="majorHAnsi"/>
          <w:b/>
          <w:bCs/>
        </w:rPr>
      </w:pPr>
      <w:r w:rsidRPr="00BE13CE">
        <w:rPr>
          <w:rFonts w:asciiTheme="majorHAnsi" w:hAnsiTheme="majorHAnsi" w:cstheme="majorHAnsi"/>
          <w:b/>
          <w:bCs/>
        </w:rPr>
        <w:t>8.1 Overview of the upcoming CCMP’s agenda and structure</w:t>
      </w:r>
      <w:r w:rsidR="00497412" w:rsidRPr="00BE13CE">
        <w:rPr>
          <w:rFonts w:asciiTheme="majorHAnsi" w:hAnsiTheme="majorHAnsi" w:cstheme="majorHAnsi"/>
          <w:b/>
          <w:bCs/>
        </w:rPr>
        <w:t xml:space="preserve"> (5 mins)</w:t>
      </w:r>
    </w:p>
    <w:p w14:paraId="583D8AD6" w14:textId="390AE35E" w:rsidR="00994372" w:rsidRDefault="00994372" w:rsidP="007D2EF2">
      <w:pPr>
        <w:pStyle w:val="BodyText"/>
        <w:rPr>
          <w:rFonts w:asciiTheme="majorHAnsi" w:hAnsiTheme="majorHAnsi" w:cstheme="majorHAnsi"/>
        </w:rPr>
      </w:pPr>
      <w:r>
        <w:rPr>
          <w:rFonts w:asciiTheme="majorHAnsi" w:hAnsiTheme="majorHAnsi" w:cstheme="majorHAnsi"/>
        </w:rPr>
        <w:t xml:space="preserve">Guy went through the </w:t>
      </w:r>
      <w:r w:rsidR="00C56755">
        <w:rPr>
          <w:rFonts w:asciiTheme="majorHAnsi" w:hAnsiTheme="majorHAnsi" w:cstheme="majorHAnsi"/>
        </w:rPr>
        <w:t xml:space="preserve">CCMP </w:t>
      </w:r>
      <w:r>
        <w:rPr>
          <w:rFonts w:asciiTheme="majorHAnsi" w:hAnsiTheme="majorHAnsi" w:cstheme="majorHAnsi"/>
        </w:rPr>
        <w:t xml:space="preserve">Agenda </w:t>
      </w:r>
      <w:r w:rsidR="00D35F00">
        <w:rPr>
          <w:rFonts w:asciiTheme="majorHAnsi" w:hAnsiTheme="majorHAnsi" w:cstheme="majorHAnsi"/>
        </w:rPr>
        <w:t xml:space="preserve">in detail and outlined the </w:t>
      </w:r>
      <w:r w:rsidR="00857FDA">
        <w:rPr>
          <w:rFonts w:asciiTheme="majorHAnsi" w:hAnsiTheme="majorHAnsi" w:cstheme="majorHAnsi"/>
        </w:rPr>
        <w:t xml:space="preserve">process </w:t>
      </w:r>
      <w:r w:rsidR="001C7796">
        <w:rPr>
          <w:rFonts w:asciiTheme="majorHAnsi" w:hAnsiTheme="majorHAnsi" w:cstheme="majorHAnsi"/>
        </w:rPr>
        <w:t>for the evening</w:t>
      </w:r>
      <w:r w:rsidR="00857FDA">
        <w:rPr>
          <w:rFonts w:asciiTheme="majorHAnsi" w:hAnsiTheme="majorHAnsi" w:cstheme="majorHAnsi"/>
        </w:rPr>
        <w:t xml:space="preserve">. </w:t>
      </w:r>
    </w:p>
    <w:p w14:paraId="15277FBE" w14:textId="106F889D" w:rsidR="0098375F" w:rsidRPr="00BE13CE" w:rsidRDefault="007D2EF2" w:rsidP="007D2EF2">
      <w:pPr>
        <w:pStyle w:val="BodyText"/>
        <w:rPr>
          <w:rFonts w:asciiTheme="majorHAnsi" w:hAnsiTheme="majorHAnsi" w:cstheme="majorHAnsi"/>
          <w:b/>
          <w:bCs/>
        </w:rPr>
      </w:pPr>
      <w:r w:rsidRPr="00BE13CE">
        <w:rPr>
          <w:rFonts w:asciiTheme="majorHAnsi" w:hAnsiTheme="majorHAnsi" w:cstheme="majorHAnsi"/>
          <w:b/>
          <w:bCs/>
        </w:rPr>
        <w:t xml:space="preserve">8.2 </w:t>
      </w:r>
      <w:r w:rsidR="00562C08" w:rsidRPr="00BE13CE">
        <w:rPr>
          <w:rFonts w:asciiTheme="majorHAnsi" w:hAnsiTheme="majorHAnsi" w:cstheme="majorHAnsi"/>
          <w:b/>
          <w:bCs/>
        </w:rPr>
        <w:t>CCMP</w:t>
      </w:r>
      <w:r w:rsidR="001E04EE" w:rsidRPr="00BE13CE">
        <w:rPr>
          <w:rFonts w:asciiTheme="majorHAnsi" w:hAnsiTheme="majorHAnsi" w:cstheme="majorHAnsi"/>
          <w:b/>
          <w:bCs/>
        </w:rPr>
        <w:t xml:space="preserve"> Session 1</w:t>
      </w:r>
      <w:r w:rsidR="00562C08" w:rsidRPr="00BE13CE">
        <w:rPr>
          <w:rFonts w:asciiTheme="majorHAnsi" w:hAnsiTheme="majorHAnsi" w:cstheme="majorHAnsi"/>
          <w:b/>
          <w:bCs/>
        </w:rPr>
        <w:t xml:space="preserve"> Feedback </w:t>
      </w:r>
      <w:r w:rsidR="001E04EE" w:rsidRPr="00BE13CE">
        <w:rPr>
          <w:rFonts w:asciiTheme="majorHAnsi" w:hAnsiTheme="majorHAnsi" w:cstheme="majorHAnsi"/>
          <w:b/>
          <w:bCs/>
        </w:rPr>
        <w:t>– How they would like to present and reflect on this</w:t>
      </w:r>
      <w:r w:rsidR="001471AE" w:rsidRPr="00BE13CE">
        <w:rPr>
          <w:rFonts w:asciiTheme="majorHAnsi" w:hAnsiTheme="majorHAnsi" w:cstheme="majorHAnsi"/>
          <w:b/>
          <w:bCs/>
        </w:rPr>
        <w:t xml:space="preserve"> (10 mins)</w:t>
      </w:r>
    </w:p>
    <w:p w14:paraId="67E8736C" w14:textId="6F90B529" w:rsidR="00857FDA" w:rsidRDefault="00857FDA" w:rsidP="007D2EF2">
      <w:pPr>
        <w:pStyle w:val="BodyText"/>
        <w:rPr>
          <w:rFonts w:asciiTheme="majorHAnsi" w:hAnsiTheme="majorHAnsi" w:cstheme="majorHAnsi"/>
        </w:rPr>
      </w:pPr>
      <w:r>
        <w:rPr>
          <w:rFonts w:asciiTheme="majorHAnsi" w:hAnsiTheme="majorHAnsi" w:cstheme="majorHAnsi"/>
        </w:rPr>
        <w:t xml:space="preserve">Guy went through the </w:t>
      </w:r>
      <w:r w:rsidR="004B7E90">
        <w:rPr>
          <w:rFonts w:asciiTheme="majorHAnsi" w:hAnsiTheme="majorHAnsi" w:cstheme="majorHAnsi"/>
        </w:rPr>
        <w:t xml:space="preserve">feedback </w:t>
      </w:r>
      <w:r w:rsidR="003268D4">
        <w:rPr>
          <w:rFonts w:asciiTheme="majorHAnsi" w:hAnsiTheme="majorHAnsi" w:cstheme="majorHAnsi"/>
        </w:rPr>
        <w:t xml:space="preserve">which was provided by Youth Council and discussed how some of these changes can be implemented. </w:t>
      </w:r>
      <w:r w:rsidR="00E01994">
        <w:rPr>
          <w:rFonts w:asciiTheme="majorHAnsi" w:hAnsiTheme="majorHAnsi" w:cstheme="majorHAnsi"/>
        </w:rPr>
        <w:t xml:space="preserve">This included the swapping process. </w:t>
      </w:r>
    </w:p>
    <w:p w14:paraId="39DB4490" w14:textId="77777777" w:rsidR="00532DB8" w:rsidRDefault="00D369D3" w:rsidP="007D2EF2">
      <w:pPr>
        <w:pStyle w:val="BodyText"/>
        <w:rPr>
          <w:rFonts w:asciiTheme="majorHAnsi" w:hAnsiTheme="majorHAnsi" w:cstheme="majorHAnsi"/>
          <w:b/>
          <w:bCs/>
        </w:rPr>
      </w:pPr>
      <w:r w:rsidRPr="009F0592">
        <w:rPr>
          <w:rFonts w:asciiTheme="majorHAnsi" w:hAnsiTheme="majorHAnsi" w:cstheme="majorHAnsi"/>
          <w:b/>
          <w:bCs/>
        </w:rPr>
        <w:lastRenderedPageBreak/>
        <w:t>8.3 Break into two groups to brainstorm priority area discussion points on a worksheet (20 mins)</w:t>
      </w:r>
    </w:p>
    <w:p w14:paraId="57CAF334" w14:textId="7FC3671C" w:rsidR="00E6048B" w:rsidRPr="00532DB8" w:rsidRDefault="00532DB8" w:rsidP="007D2EF2">
      <w:pPr>
        <w:pStyle w:val="BodyText"/>
        <w:rPr>
          <w:rFonts w:asciiTheme="majorHAnsi" w:hAnsiTheme="majorHAnsi" w:cstheme="majorHAnsi"/>
          <w:b/>
          <w:bCs/>
        </w:rPr>
      </w:pPr>
      <w:r>
        <w:rPr>
          <w:rFonts w:asciiTheme="majorHAnsi" w:hAnsiTheme="majorHAnsi" w:cstheme="majorHAnsi"/>
        </w:rPr>
        <w:t xml:space="preserve">The Youth Councillors </w:t>
      </w:r>
      <w:r w:rsidR="00410125">
        <w:rPr>
          <w:rFonts w:asciiTheme="majorHAnsi" w:hAnsiTheme="majorHAnsi" w:cstheme="majorHAnsi"/>
        </w:rPr>
        <w:t xml:space="preserve">broke up into 2 groups and discussed the priority area of </w:t>
      </w:r>
      <w:r w:rsidR="00E6048B">
        <w:rPr>
          <w:rFonts w:asciiTheme="majorHAnsi" w:hAnsiTheme="majorHAnsi" w:cstheme="majorHAnsi"/>
        </w:rPr>
        <w:t xml:space="preserve">Economy </w:t>
      </w:r>
      <w:r w:rsidR="00257D0D">
        <w:rPr>
          <w:rFonts w:asciiTheme="majorHAnsi" w:hAnsiTheme="majorHAnsi" w:cstheme="majorHAnsi"/>
        </w:rPr>
        <w:t xml:space="preserve">Equality </w:t>
      </w:r>
      <w:r w:rsidR="00E6048B">
        <w:rPr>
          <w:rFonts w:asciiTheme="majorHAnsi" w:hAnsiTheme="majorHAnsi" w:cstheme="majorHAnsi"/>
        </w:rPr>
        <w:t>and</w:t>
      </w:r>
      <w:r w:rsidR="00B657DB">
        <w:rPr>
          <w:rFonts w:asciiTheme="majorHAnsi" w:hAnsiTheme="majorHAnsi" w:cstheme="majorHAnsi"/>
        </w:rPr>
        <w:t xml:space="preserve"> O</w:t>
      </w:r>
      <w:r w:rsidR="00E6048B">
        <w:rPr>
          <w:rFonts w:asciiTheme="majorHAnsi" w:hAnsiTheme="majorHAnsi" w:cstheme="majorHAnsi"/>
        </w:rPr>
        <w:t>pportunities</w:t>
      </w:r>
      <w:r w:rsidR="00410125">
        <w:rPr>
          <w:rFonts w:asciiTheme="majorHAnsi" w:hAnsiTheme="majorHAnsi" w:cstheme="majorHAnsi"/>
        </w:rPr>
        <w:t xml:space="preserve">. </w:t>
      </w:r>
      <w:r w:rsidR="00D70AC8">
        <w:rPr>
          <w:rFonts w:asciiTheme="majorHAnsi" w:hAnsiTheme="majorHAnsi" w:cstheme="majorHAnsi"/>
        </w:rPr>
        <w:t xml:space="preserve">They filled in prompts for questions such as </w:t>
      </w:r>
      <w:r w:rsidR="008D32AE">
        <w:rPr>
          <w:rFonts w:asciiTheme="majorHAnsi" w:hAnsiTheme="majorHAnsi" w:cstheme="majorHAnsi"/>
        </w:rPr>
        <w:t xml:space="preserve">- </w:t>
      </w:r>
      <w:r w:rsidR="00D70AC8">
        <w:rPr>
          <w:rFonts w:asciiTheme="majorHAnsi" w:hAnsiTheme="majorHAnsi" w:cstheme="majorHAnsi"/>
        </w:rPr>
        <w:t>What point</w:t>
      </w:r>
      <w:r w:rsidR="002B231E">
        <w:rPr>
          <w:rFonts w:asciiTheme="majorHAnsi" w:hAnsiTheme="majorHAnsi" w:cstheme="majorHAnsi"/>
        </w:rPr>
        <w:t>s</w:t>
      </w:r>
      <w:r w:rsidR="00D70AC8">
        <w:rPr>
          <w:rFonts w:asciiTheme="majorHAnsi" w:hAnsiTheme="majorHAnsi" w:cstheme="majorHAnsi"/>
        </w:rPr>
        <w:t xml:space="preserve"> they would like to ask and </w:t>
      </w:r>
      <w:r w:rsidR="00956D95">
        <w:rPr>
          <w:rFonts w:asciiTheme="majorHAnsi" w:hAnsiTheme="majorHAnsi" w:cstheme="majorHAnsi"/>
        </w:rPr>
        <w:t xml:space="preserve">what work Council are doing </w:t>
      </w:r>
      <w:r w:rsidR="008508D9">
        <w:rPr>
          <w:rFonts w:asciiTheme="majorHAnsi" w:hAnsiTheme="majorHAnsi" w:cstheme="majorHAnsi"/>
        </w:rPr>
        <w:t xml:space="preserve">that connects them to the priority area. </w:t>
      </w:r>
    </w:p>
    <w:p w14:paraId="7EADE130" w14:textId="207B4C7C" w:rsidR="003700B8" w:rsidRPr="009F0592" w:rsidRDefault="004A0F13" w:rsidP="003700B8">
      <w:pPr>
        <w:pStyle w:val="BodyText"/>
        <w:rPr>
          <w:rFonts w:asciiTheme="majorHAnsi" w:hAnsiTheme="majorHAnsi" w:cstheme="majorHAnsi"/>
          <w:b/>
          <w:bCs/>
        </w:rPr>
      </w:pPr>
      <w:r w:rsidRPr="009F0592">
        <w:rPr>
          <w:rFonts w:asciiTheme="majorHAnsi" w:hAnsiTheme="majorHAnsi" w:cstheme="majorHAnsi"/>
          <w:b/>
          <w:bCs/>
        </w:rPr>
        <w:t>8.</w:t>
      </w:r>
      <w:r w:rsidR="00B92116" w:rsidRPr="009F0592">
        <w:rPr>
          <w:rFonts w:asciiTheme="majorHAnsi" w:hAnsiTheme="majorHAnsi" w:cstheme="majorHAnsi"/>
          <w:b/>
          <w:bCs/>
        </w:rPr>
        <w:t>4</w:t>
      </w:r>
      <w:r w:rsidRPr="009F0592">
        <w:rPr>
          <w:rFonts w:asciiTheme="majorHAnsi" w:hAnsiTheme="majorHAnsi" w:cstheme="majorHAnsi"/>
          <w:b/>
          <w:bCs/>
        </w:rPr>
        <w:t xml:space="preserve"> </w:t>
      </w:r>
      <w:r w:rsidR="00B92116" w:rsidRPr="009F0592">
        <w:rPr>
          <w:rFonts w:asciiTheme="majorHAnsi" w:hAnsiTheme="majorHAnsi" w:cstheme="majorHAnsi"/>
          <w:b/>
          <w:bCs/>
        </w:rPr>
        <w:t>Project</w:t>
      </w:r>
      <w:r w:rsidR="00B739C3" w:rsidRPr="009F0592">
        <w:rPr>
          <w:rFonts w:asciiTheme="majorHAnsi" w:hAnsiTheme="majorHAnsi" w:cstheme="majorHAnsi"/>
          <w:b/>
          <w:bCs/>
        </w:rPr>
        <w:t xml:space="preserve"> update</w:t>
      </w:r>
      <w:r w:rsidR="00B92116" w:rsidRPr="009F0592">
        <w:rPr>
          <w:rFonts w:asciiTheme="majorHAnsi" w:hAnsiTheme="majorHAnsi" w:cstheme="majorHAnsi"/>
          <w:b/>
          <w:bCs/>
        </w:rPr>
        <w:t xml:space="preserve"> discussion</w:t>
      </w:r>
      <w:r w:rsidR="00B739C3" w:rsidRPr="009F0592">
        <w:rPr>
          <w:rFonts w:asciiTheme="majorHAnsi" w:hAnsiTheme="majorHAnsi" w:cstheme="majorHAnsi"/>
          <w:b/>
          <w:bCs/>
        </w:rPr>
        <w:t xml:space="preserve"> </w:t>
      </w:r>
      <w:r w:rsidR="00B92116" w:rsidRPr="009F0592">
        <w:rPr>
          <w:rFonts w:asciiTheme="majorHAnsi" w:hAnsiTheme="majorHAnsi" w:cstheme="majorHAnsi"/>
          <w:b/>
          <w:bCs/>
        </w:rPr>
        <w:t>with</w:t>
      </w:r>
      <w:r w:rsidR="00B739C3" w:rsidRPr="009F0592">
        <w:rPr>
          <w:rFonts w:asciiTheme="majorHAnsi" w:hAnsiTheme="majorHAnsi" w:cstheme="majorHAnsi"/>
          <w:b/>
          <w:bCs/>
        </w:rPr>
        <w:t xml:space="preserve"> Councillors </w:t>
      </w:r>
      <w:r w:rsidR="00B92116" w:rsidRPr="009F0592">
        <w:rPr>
          <w:rFonts w:asciiTheme="majorHAnsi" w:hAnsiTheme="majorHAnsi" w:cstheme="majorHAnsi"/>
          <w:b/>
          <w:bCs/>
        </w:rPr>
        <w:t>addressing the</w:t>
      </w:r>
      <w:r w:rsidR="00B739C3" w:rsidRPr="009F0592">
        <w:rPr>
          <w:rFonts w:asciiTheme="majorHAnsi" w:hAnsiTheme="majorHAnsi" w:cstheme="majorHAnsi"/>
          <w:b/>
          <w:bCs/>
        </w:rPr>
        <w:t xml:space="preserve"> concerns they raised about the project in the previous meeting</w:t>
      </w:r>
      <w:r w:rsidR="00D131D7" w:rsidRPr="009F0592">
        <w:rPr>
          <w:rFonts w:asciiTheme="majorHAnsi" w:hAnsiTheme="majorHAnsi" w:cstheme="majorHAnsi"/>
          <w:b/>
          <w:bCs/>
        </w:rPr>
        <w:t xml:space="preserve"> </w:t>
      </w:r>
    </w:p>
    <w:p w14:paraId="71B95923" w14:textId="29CB6AED" w:rsidR="004A0F13" w:rsidRPr="00D302A2" w:rsidRDefault="00B92116" w:rsidP="00D302A2">
      <w:pPr>
        <w:pStyle w:val="BodyText"/>
        <w:rPr>
          <w:rFonts w:asciiTheme="majorHAnsi" w:hAnsiTheme="majorHAnsi" w:cstheme="majorHAnsi"/>
        </w:rPr>
      </w:pPr>
      <w:r>
        <w:rPr>
          <w:rFonts w:asciiTheme="majorHAnsi" w:hAnsiTheme="majorHAnsi" w:cstheme="majorHAnsi"/>
        </w:rPr>
        <w:t>Note: This will be a take home activity on the CCMP agenda. Guy to run through this at the end of this session tonight. Please fill and bring it to the CCMP session on 13</w:t>
      </w:r>
      <w:r w:rsidRPr="00B92116">
        <w:rPr>
          <w:rFonts w:asciiTheme="majorHAnsi" w:hAnsiTheme="majorHAnsi" w:cstheme="majorHAnsi"/>
          <w:vertAlign w:val="superscript"/>
        </w:rPr>
        <w:t>th</w:t>
      </w:r>
      <w:r>
        <w:rPr>
          <w:rFonts w:asciiTheme="majorHAnsi" w:hAnsiTheme="majorHAnsi" w:cstheme="majorHAnsi"/>
        </w:rPr>
        <w:t xml:space="preserve"> May to help with your discussion.</w:t>
      </w:r>
    </w:p>
    <w:p w14:paraId="432A21C2" w14:textId="3498465E" w:rsidR="00F8377E" w:rsidRDefault="00490BCF" w:rsidP="006A54A0">
      <w:pPr>
        <w:spacing w:after="240" w:line="240" w:lineRule="auto"/>
        <w:jc w:val="center"/>
        <w:rPr>
          <w:rFonts w:asciiTheme="majorHAnsi" w:hAnsiTheme="majorHAnsi" w:cstheme="majorHAnsi"/>
        </w:rPr>
      </w:pPr>
      <w:r w:rsidRPr="001D2BC4">
        <w:rPr>
          <w:rFonts w:asciiTheme="majorHAnsi" w:hAnsiTheme="majorHAnsi" w:cstheme="majorHAnsi"/>
          <w:b/>
          <w:bCs/>
          <w:color w:val="8ACED7" w:themeColor="accent1"/>
        </w:rPr>
        <w:t>Dinner 6</w:t>
      </w:r>
      <w:r>
        <w:rPr>
          <w:rFonts w:asciiTheme="majorHAnsi" w:hAnsiTheme="majorHAnsi" w:cstheme="majorHAnsi"/>
          <w:b/>
          <w:bCs/>
          <w:color w:val="8ACED7" w:themeColor="accent1"/>
        </w:rPr>
        <w:t>:</w:t>
      </w:r>
      <w:r w:rsidR="006A54A0">
        <w:rPr>
          <w:rFonts w:asciiTheme="majorHAnsi" w:hAnsiTheme="majorHAnsi" w:cstheme="majorHAnsi"/>
          <w:b/>
          <w:bCs/>
          <w:color w:val="8ACED7" w:themeColor="accent1"/>
        </w:rPr>
        <w:t>0</w:t>
      </w:r>
      <w:r w:rsidR="00230019">
        <w:rPr>
          <w:rFonts w:asciiTheme="majorHAnsi" w:hAnsiTheme="majorHAnsi" w:cstheme="majorHAnsi"/>
          <w:b/>
          <w:bCs/>
          <w:color w:val="8ACED7" w:themeColor="accent1"/>
        </w:rPr>
        <w:t>0</w:t>
      </w:r>
      <w:r>
        <w:rPr>
          <w:rFonts w:asciiTheme="majorHAnsi" w:hAnsiTheme="majorHAnsi" w:cstheme="majorHAnsi"/>
          <w:b/>
          <w:bCs/>
          <w:color w:val="8ACED7" w:themeColor="accent1"/>
        </w:rPr>
        <w:t>– 6:</w:t>
      </w:r>
      <w:r w:rsidR="00230019">
        <w:rPr>
          <w:rFonts w:asciiTheme="majorHAnsi" w:hAnsiTheme="majorHAnsi" w:cstheme="majorHAnsi"/>
          <w:b/>
          <w:bCs/>
          <w:color w:val="8ACED7" w:themeColor="accent1"/>
        </w:rPr>
        <w:t>20</w:t>
      </w:r>
      <w:r w:rsidRPr="001D2BC4">
        <w:rPr>
          <w:rFonts w:asciiTheme="majorHAnsi" w:hAnsiTheme="majorHAnsi" w:cstheme="majorHAnsi"/>
          <w:b/>
          <w:bCs/>
          <w:color w:val="8ACED7" w:themeColor="accent1"/>
        </w:rPr>
        <w:t>pm</w:t>
      </w:r>
    </w:p>
    <w:tbl>
      <w:tblPr>
        <w:tblStyle w:val="TableGrid"/>
        <w:tblW w:w="10777" w:type="dxa"/>
        <w:tblLook w:val="0620" w:firstRow="1" w:lastRow="0" w:firstColumn="0" w:lastColumn="0" w:noHBand="1" w:noVBand="1"/>
      </w:tblPr>
      <w:tblGrid>
        <w:gridCol w:w="10777"/>
      </w:tblGrid>
      <w:tr w:rsidR="008B316E" w:rsidRPr="001D2BC4" w14:paraId="694899BE" w14:textId="77777777" w:rsidTr="6264C386">
        <w:trPr>
          <w:cnfStyle w:val="100000000000" w:firstRow="1" w:lastRow="0" w:firstColumn="0" w:lastColumn="0" w:oddVBand="0" w:evenVBand="0" w:oddHBand="0" w:evenHBand="0" w:firstRowFirstColumn="0" w:firstRowLastColumn="0" w:lastRowFirstColumn="0" w:lastRowLastColumn="0"/>
        </w:trPr>
        <w:tc>
          <w:tcPr>
            <w:tcW w:w="10777" w:type="dxa"/>
          </w:tcPr>
          <w:p w14:paraId="5F7010FD" w14:textId="6A8D9D34" w:rsidR="008B316E" w:rsidRPr="001D2BC4" w:rsidRDefault="006A54A0" w:rsidP="6264C386">
            <w:pPr>
              <w:ind w:left="0" w:right="0"/>
              <w:rPr>
                <w:rFonts w:cstheme="majorBidi"/>
                <w:b w:val="0"/>
                <w:caps w:val="0"/>
                <w:sz w:val="20"/>
              </w:rPr>
            </w:pPr>
            <w:r>
              <w:rPr>
                <w:rFonts w:cstheme="majorHAnsi"/>
                <w:b w:val="0"/>
                <w:caps w:val="0"/>
                <w:sz w:val="20"/>
              </w:rPr>
              <w:t>9</w:t>
            </w:r>
            <w:r w:rsidR="000351EB" w:rsidRPr="001D2BC4">
              <w:rPr>
                <w:rFonts w:cstheme="majorHAnsi"/>
                <w:b w:val="0"/>
                <w:caps w:val="0"/>
                <w:sz w:val="20"/>
              </w:rPr>
              <w:t xml:space="preserve">. </w:t>
            </w:r>
            <w:r w:rsidR="000351EB">
              <w:rPr>
                <w:rFonts w:cstheme="majorHAnsi"/>
                <w:b w:val="0"/>
                <w:caps w:val="0"/>
                <w:sz w:val="20"/>
              </w:rPr>
              <w:t xml:space="preserve">Youth Council Project discussion </w:t>
            </w:r>
            <w:r w:rsidR="001726B1">
              <w:rPr>
                <w:rFonts w:cstheme="majorHAnsi"/>
                <w:b w:val="0"/>
                <w:caps w:val="0"/>
                <w:sz w:val="20"/>
              </w:rPr>
              <w:t>6</w:t>
            </w:r>
            <w:r w:rsidR="000351EB">
              <w:rPr>
                <w:rFonts w:cstheme="majorHAnsi"/>
                <w:b w:val="0"/>
                <w:caps w:val="0"/>
                <w:sz w:val="20"/>
              </w:rPr>
              <w:t>.</w:t>
            </w:r>
            <w:r w:rsidR="00230019">
              <w:rPr>
                <w:rFonts w:cstheme="majorHAnsi"/>
                <w:b w:val="0"/>
                <w:caps w:val="0"/>
                <w:sz w:val="20"/>
              </w:rPr>
              <w:t>2</w:t>
            </w:r>
            <w:r w:rsidR="00270E74">
              <w:rPr>
                <w:rFonts w:cstheme="majorHAnsi"/>
                <w:b w:val="0"/>
                <w:caps w:val="0"/>
                <w:sz w:val="20"/>
              </w:rPr>
              <w:t>0</w:t>
            </w:r>
            <w:r w:rsidR="000351EB">
              <w:rPr>
                <w:rFonts w:cstheme="majorHAnsi"/>
                <w:b w:val="0"/>
                <w:caps w:val="0"/>
                <w:sz w:val="20"/>
              </w:rPr>
              <w:t>pm</w:t>
            </w:r>
            <w:r w:rsidR="00E90633">
              <w:rPr>
                <w:rFonts w:cstheme="majorHAnsi"/>
                <w:b w:val="0"/>
                <w:caps w:val="0"/>
                <w:sz w:val="20"/>
              </w:rPr>
              <w:t xml:space="preserve"> – 7.</w:t>
            </w:r>
            <w:r w:rsidR="00A83DAE">
              <w:rPr>
                <w:rFonts w:cstheme="majorHAnsi"/>
                <w:b w:val="0"/>
                <w:caps w:val="0"/>
                <w:sz w:val="20"/>
              </w:rPr>
              <w:t>15</w:t>
            </w:r>
            <w:r w:rsidR="000351EB">
              <w:rPr>
                <w:rFonts w:cstheme="majorHAnsi"/>
                <w:b w:val="0"/>
                <w:caps w:val="0"/>
                <w:sz w:val="20"/>
              </w:rPr>
              <w:t>pm</w:t>
            </w:r>
            <w:r w:rsidR="00212D9A">
              <w:rPr>
                <w:rFonts w:cstheme="majorHAnsi"/>
                <w:b w:val="0"/>
                <w:caps w:val="0"/>
                <w:sz w:val="20"/>
              </w:rPr>
              <w:t xml:space="preserve"> (Guy)</w:t>
            </w:r>
          </w:p>
        </w:tc>
      </w:tr>
    </w:tbl>
    <w:p w14:paraId="186A1AFB" w14:textId="7F3A7CEA" w:rsidR="000351EB" w:rsidRDefault="000351EB" w:rsidP="000351EB">
      <w:pPr>
        <w:pStyle w:val="NormalWeb"/>
        <w:spacing w:before="0" w:beforeAutospacing="0" w:after="0" w:afterAutospacing="0"/>
        <w:rPr>
          <w:rFonts w:asciiTheme="majorHAnsi" w:hAnsiTheme="majorHAnsi" w:cstheme="majorHAnsi"/>
          <w:sz w:val="20"/>
          <w:szCs w:val="20"/>
        </w:rPr>
      </w:pPr>
    </w:p>
    <w:p w14:paraId="42A3C595" w14:textId="41AA3F26" w:rsidR="00A40072" w:rsidRDefault="009D7C19" w:rsidP="000351EB">
      <w:pPr>
        <w:pStyle w:val="NormalWeb"/>
        <w:spacing w:before="0" w:beforeAutospacing="0" w:after="0" w:afterAutospacing="0"/>
        <w:rPr>
          <w:rFonts w:asciiTheme="majorHAnsi" w:hAnsiTheme="majorHAnsi" w:cstheme="majorHAnsi"/>
          <w:b/>
          <w:bCs/>
          <w:sz w:val="20"/>
          <w:szCs w:val="20"/>
        </w:rPr>
      </w:pPr>
      <w:r>
        <w:rPr>
          <w:rFonts w:asciiTheme="majorHAnsi" w:hAnsiTheme="majorHAnsi" w:cstheme="majorHAnsi"/>
          <w:b/>
          <w:bCs/>
          <w:sz w:val="20"/>
          <w:szCs w:val="20"/>
        </w:rPr>
        <w:t>9</w:t>
      </w:r>
      <w:commentRangeStart w:id="3"/>
      <w:r w:rsidR="000351EB" w:rsidRPr="002526E7">
        <w:rPr>
          <w:rFonts w:asciiTheme="majorHAnsi" w:hAnsiTheme="majorHAnsi" w:cstheme="majorHAnsi"/>
          <w:b/>
          <w:bCs/>
          <w:sz w:val="20"/>
          <w:szCs w:val="20"/>
        </w:rPr>
        <w:t xml:space="preserve">.1 </w:t>
      </w:r>
      <w:commentRangeEnd w:id="3"/>
      <w:r w:rsidR="00462620">
        <w:rPr>
          <w:rStyle w:val="CommentReference"/>
          <w:rFonts w:asciiTheme="minorHAnsi" w:eastAsia="Times New Roman" w:hAnsiTheme="minorHAnsi" w:cs="Times New Roman"/>
        </w:rPr>
        <w:commentReference w:id="3"/>
      </w:r>
      <w:r w:rsidR="00342816" w:rsidRPr="00342816">
        <w:rPr>
          <w:rFonts w:asciiTheme="majorHAnsi" w:hAnsiTheme="majorHAnsi" w:cstheme="majorHAnsi"/>
          <w:b/>
          <w:bCs/>
          <w:sz w:val="20"/>
          <w:szCs w:val="20"/>
        </w:rPr>
        <w:t>Pros and Cons Review and Location Selection</w:t>
      </w:r>
    </w:p>
    <w:p w14:paraId="7C399761" w14:textId="5D87F255" w:rsidR="002526E7" w:rsidRDefault="002526E7" w:rsidP="000351EB">
      <w:pPr>
        <w:pStyle w:val="NormalWeb"/>
        <w:spacing w:before="0" w:beforeAutospacing="0" w:after="0" w:afterAutospacing="0"/>
        <w:rPr>
          <w:rFonts w:asciiTheme="majorHAnsi" w:hAnsiTheme="majorHAnsi" w:cstheme="majorHAnsi"/>
          <w:sz w:val="20"/>
          <w:szCs w:val="20"/>
        </w:rPr>
      </w:pPr>
      <w:r w:rsidRPr="002526E7">
        <w:rPr>
          <w:rFonts w:asciiTheme="majorHAnsi" w:hAnsiTheme="majorHAnsi" w:cstheme="majorHAnsi"/>
          <w:sz w:val="20"/>
          <w:szCs w:val="20"/>
        </w:rPr>
        <w:t xml:space="preserve">Guy </w:t>
      </w:r>
      <w:r>
        <w:rPr>
          <w:rFonts w:asciiTheme="majorHAnsi" w:hAnsiTheme="majorHAnsi" w:cstheme="majorHAnsi"/>
          <w:sz w:val="20"/>
          <w:szCs w:val="20"/>
        </w:rPr>
        <w:t xml:space="preserve">went through the pros and cons of </w:t>
      </w:r>
      <w:r w:rsidR="00342816">
        <w:rPr>
          <w:rFonts w:asciiTheme="majorHAnsi" w:hAnsiTheme="majorHAnsi" w:cstheme="majorHAnsi"/>
          <w:sz w:val="20"/>
          <w:szCs w:val="20"/>
        </w:rPr>
        <w:t>potential</w:t>
      </w:r>
      <w:r w:rsidR="00F403BC">
        <w:rPr>
          <w:rFonts w:asciiTheme="majorHAnsi" w:hAnsiTheme="majorHAnsi" w:cstheme="majorHAnsi"/>
          <w:sz w:val="20"/>
          <w:szCs w:val="20"/>
        </w:rPr>
        <w:t xml:space="preserve"> </w:t>
      </w:r>
      <w:r w:rsidR="004B2130">
        <w:rPr>
          <w:rFonts w:asciiTheme="majorHAnsi" w:hAnsiTheme="majorHAnsi" w:cstheme="majorHAnsi"/>
          <w:sz w:val="20"/>
          <w:szCs w:val="20"/>
        </w:rPr>
        <w:t>venue</w:t>
      </w:r>
      <w:r w:rsidR="00342816">
        <w:rPr>
          <w:rFonts w:asciiTheme="majorHAnsi" w:hAnsiTheme="majorHAnsi" w:cstheme="majorHAnsi"/>
          <w:sz w:val="20"/>
          <w:szCs w:val="20"/>
        </w:rPr>
        <w:t>s</w:t>
      </w:r>
      <w:r w:rsidR="004B2130">
        <w:rPr>
          <w:rFonts w:asciiTheme="majorHAnsi" w:hAnsiTheme="majorHAnsi" w:cstheme="majorHAnsi"/>
          <w:sz w:val="20"/>
          <w:szCs w:val="20"/>
        </w:rPr>
        <w:t xml:space="preserve"> for the Youth Market. </w:t>
      </w:r>
      <w:r w:rsidR="006610C9">
        <w:rPr>
          <w:rFonts w:asciiTheme="majorHAnsi" w:hAnsiTheme="majorHAnsi" w:cstheme="majorHAnsi"/>
          <w:sz w:val="20"/>
          <w:szCs w:val="20"/>
        </w:rPr>
        <w:t>The</w:t>
      </w:r>
      <w:r w:rsidR="00342816">
        <w:rPr>
          <w:rFonts w:asciiTheme="majorHAnsi" w:hAnsiTheme="majorHAnsi" w:cstheme="majorHAnsi"/>
          <w:sz w:val="20"/>
          <w:szCs w:val="20"/>
        </w:rPr>
        <w:t xml:space="preserve"> Youth Council members </w:t>
      </w:r>
      <w:r w:rsidR="006610C9">
        <w:rPr>
          <w:rFonts w:asciiTheme="majorHAnsi" w:hAnsiTheme="majorHAnsi" w:cstheme="majorHAnsi"/>
          <w:sz w:val="20"/>
          <w:szCs w:val="20"/>
        </w:rPr>
        <w:t xml:space="preserve">discussed </w:t>
      </w:r>
      <w:r w:rsidR="00342816">
        <w:rPr>
          <w:rFonts w:asciiTheme="majorHAnsi" w:hAnsiTheme="majorHAnsi" w:cstheme="majorHAnsi"/>
          <w:sz w:val="20"/>
          <w:szCs w:val="20"/>
        </w:rPr>
        <w:t>each option and voted on their preferred locations</w:t>
      </w:r>
    </w:p>
    <w:p w14:paraId="0E1891E6" w14:textId="77777777" w:rsidR="00C72470" w:rsidRDefault="00C72470" w:rsidP="000351EB">
      <w:pPr>
        <w:pStyle w:val="NormalWeb"/>
        <w:spacing w:before="0" w:beforeAutospacing="0" w:after="0" w:afterAutospacing="0"/>
        <w:rPr>
          <w:rFonts w:asciiTheme="majorHAnsi" w:hAnsiTheme="majorHAnsi" w:cstheme="majorHAnsi"/>
          <w:sz w:val="20"/>
          <w:szCs w:val="20"/>
        </w:rPr>
      </w:pPr>
    </w:p>
    <w:p w14:paraId="73B5ED26" w14:textId="5E7C8C13" w:rsidR="00FE1A5F" w:rsidRDefault="00CA20BB" w:rsidP="008B07F6">
      <w:pPr>
        <w:pStyle w:val="NormalWeb"/>
        <w:numPr>
          <w:ilvl w:val="0"/>
          <w:numId w:val="30"/>
        </w:numPr>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Geelong West Town Hall – 6 votes</w:t>
      </w:r>
    </w:p>
    <w:p w14:paraId="30BB41CD" w14:textId="13EA35C6" w:rsidR="00CA20BB" w:rsidRDefault="00CA20BB" w:rsidP="008B07F6">
      <w:pPr>
        <w:pStyle w:val="NormalWeb"/>
        <w:numPr>
          <w:ilvl w:val="0"/>
          <w:numId w:val="30"/>
        </w:numPr>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Johnstone Park – 5 votes</w:t>
      </w:r>
    </w:p>
    <w:p w14:paraId="6139A1EF" w14:textId="77777777" w:rsidR="00C72470" w:rsidRDefault="00C72470" w:rsidP="000351EB">
      <w:pPr>
        <w:pStyle w:val="NormalWeb"/>
        <w:spacing w:before="0" w:beforeAutospacing="0" w:after="0" w:afterAutospacing="0"/>
        <w:rPr>
          <w:rFonts w:asciiTheme="majorHAnsi" w:hAnsiTheme="majorHAnsi" w:cstheme="majorHAnsi"/>
          <w:sz w:val="20"/>
          <w:szCs w:val="20"/>
        </w:rPr>
      </w:pPr>
    </w:p>
    <w:p w14:paraId="6515A89E" w14:textId="66746CBC" w:rsidR="00A40072" w:rsidRDefault="008B07F6" w:rsidP="000351EB">
      <w:pPr>
        <w:pStyle w:val="NormalWeb"/>
        <w:spacing w:before="0" w:beforeAutospacing="0" w:after="0" w:afterAutospacing="0"/>
        <w:rPr>
          <w:rFonts w:asciiTheme="majorHAnsi" w:hAnsiTheme="majorHAnsi" w:cstheme="majorHAnsi"/>
          <w:sz w:val="20"/>
          <w:szCs w:val="20"/>
        </w:rPr>
      </w:pPr>
      <w:r w:rsidRPr="008B07F6">
        <w:rPr>
          <w:rFonts w:asciiTheme="majorHAnsi" w:hAnsiTheme="majorHAnsi" w:cstheme="majorHAnsi"/>
          <w:sz w:val="20"/>
          <w:szCs w:val="20"/>
        </w:rPr>
        <w:t>Based on the outcome, Geelong West Town Hall was selected as the preferred venue. Guy will proceed with the booking.</w:t>
      </w:r>
    </w:p>
    <w:p w14:paraId="03A055BE" w14:textId="66C201BF" w:rsidR="008B07F6" w:rsidRPr="008B07F6" w:rsidRDefault="009D7C19" w:rsidP="008B07F6">
      <w:pPr>
        <w:pStyle w:val="NormalWeb"/>
        <w:tabs>
          <w:tab w:val="left" w:pos="5859"/>
        </w:tabs>
        <w:rPr>
          <w:rFonts w:asciiTheme="majorHAnsi" w:hAnsiTheme="majorHAnsi" w:cstheme="majorHAnsi"/>
          <w:sz w:val="20"/>
          <w:szCs w:val="20"/>
        </w:rPr>
      </w:pPr>
      <w:r>
        <w:rPr>
          <w:rFonts w:asciiTheme="majorHAnsi" w:hAnsiTheme="majorHAnsi" w:cstheme="majorHAnsi"/>
          <w:b/>
          <w:bCs/>
          <w:sz w:val="20"/>
          <w:szCs w:val="20"/>
        </w:rPr>
        <w:t>9</w:t>
      </w:r>
      <w:r w:rsidR="00A40072" w:rsidRPr="00C72470">
        <w:rPr>
          <w:rFonts w:asciiTheme="majorHAnsi" w:hAnsiTheme="majorHAnsi" w:cstheme="majorHAnsi"/>
          <w:b/>
          <w:bCs/>
          <w:sz w:val="20"/>
          <w:szCs w:val="20"/>
        </w:rPr>
        <w:t>.2</w:t>
      </w:r>
      <w:r w:rsidR="000351EB" w:rsidRPr="00C72470">
        <w:rPr>
          <w:rFonts w:asciiTheme="majorHAnsi" w:hAnsiTheme="majorHAnsi" w:cstheme="majorHAnsi"/>
          <w:b/>
          <w:bCs/>
          <w:sz w:val="20"/>
          <w:szCs w:val="20"/>
        </w:rPr>
        <w:t xml:space="preserve"> </w:t>
      </w:r>
      <w:r w:rsidR="001C3681" w:rsidRPr="00C72470">
        <w:rPr>
          <w:rFonts w:asciiTheme="majorHAnsi" w:hAnsiTheme="majorHAnsi" w:cstheme="majorHAnsi"/>
          <w:b/>
          <w:bCs/>
          <w:sz w:val="20"/>
          <w:szCs w:val="20"/>
        </w:rPr>
        <w:t xml:space="preserve">Establish partnerships </w:t>
      </w:r>
      <w:r w:rsidR="008B07F6" w:rsidRPr="008B07F6">
        <w:rPr>
          <w:rFonts w:asciiTheme="majorHAnsi" w:hAnsiTheme="majorHAnsi" w:cstheme="majorHAnsi"/>
          <w:sz w:val="20"/>
          <w:szCs w:val="20"/>
        </w:rPr>
        <w:t>Guy proposed that Youth Council engage with external organisations to build partnerships for the Youth Market. This includes presenting the market concept to Cultura Youth Council at an upcoming meeting.</w:t>
      </w:r>
    </w:p>
    <w:p w14:paraId="3906131F" w14:textId="77777777" w:rsidR="008B07F6" w:rsidRPr="008B07F6" w:rsidRDefault="008B07F6" w:rsidP="008B07F6">
      <w:pPr>
        <w:pStyle w:val="NormalWeb"/>
        <w:tabs>
          <w:tab w:val="left" w:pos="5859"/>
        </w:tabs>
        <w:rPr>
          <w:rFonts w:asciiTheme="majorHAnsi" w:hAnsiTheme="majorHAnsi" w:cstheme="majorHAnsi"/>
          <w:sz w:val="20"/>
          <w:szCs w:val="20"/>
        </w:rPr>
      </w:pPr>
      <w:r w:rsidRPr="008B07F6">
        <w:rPr>
          <w:rFonts w:asciiTheme="majorHAnsi" w:hAnsiTheme="majorHAnsi" w:cstheme="majorHAnsi"/>
          <w:sz w:val="20"/>
          <w:szCs w:val="20"/>
        </w:rPr>
        <w:t>The group agreed to attend the 10 June meeting (5:00pm–7:00pm). Attendees will be Farzan, Keeley, Ethan, Viggy, Zara and Tilly.</w:t>
      </w:r>
    </w:p>
    <w:p w14:paraId="2A34AC7E" w14:textId="269631CC" w:rsidR="008B07F6" w:rsidRDefault="008B07F6" w:rsidP="008B07F6">
      <w:pPr>
        <w:pStyle w:val="NormalWeb"/>
        <w:tabs>
          <w:tab w:val="left" w:pos="5859"/>
        </w:tabs>
        <w:spacing w:before="0" w:beforeAutospacing="0" w:after="0" w:afterAutospacing="0"/>
        <w:rPr>
          <w:rFonts w:asciiTheme="majorHAnsi" w:hAnsiTheme="majorHAnsi" w:cstheme="majorHAnsi"/>
          <w:sz w:val="20"/>
          <w:szCs w:val="20"/>
        </w:rPr>
      </w:pPr>
      <w:r w:rsidRPr="008B07F6">
        <w:rPr>
          <w:rFonts w:asciiTheme="majorHAnsi" w:hAnsiTheme="majorHAnsi" w:cstheme="majorHAnsi"/>
          <w:sz w:val="20"/>
          <w:szCs w:val="20"/>
        </w:rPr>
        <w:t xml:space="preserve">Additional partnership opportunities were identified, including Amplify (youth events such as Battle of the Bands), Headspace (youth reference group), and Ben’s </w:t>
      </w:r>
      <w:r w:rsidR="003721E9">
        <w:rPr>
          <w:rFonts w:asciiTheme="majorHAnsi" w:hAnsiTheme="majorHAnsi" w:cstheme="majorHAnsi"/>
          <w:sz w:val="20"/>
          <w:szCs w:val="20"/>
        </w:rPr>
        <w:t xml:space="preserve">Youth Social Connection Project group. </w:t>
      </w:r>
    </w:p>
    <w:p w14:paraId="1D7F362A" w14:textId="77777777" w:rsidR="00725495" w:rsidRDefault="00725495" w:rsidP="007A77E6">
      <w:pPr>
        <w:pStyle w:val="NormalWeb"/>
        <w:tabs>
          <w:tab w:val="left" w:pos="5859"/>
        </w:tabs>
        <w:spacing w:before="0" w:beforeAutospacing="0" w:after="0" w:afterAutospacing="0"/>
        <w:rPr>
          <w:rFonts w:asciiTheme="majorHAnsi" w:hAnsiTheme="majorHAnsi" w:cstheme="majorHAnsi"/>
          <w:sz w:val="20"/>
          <w:szCs w:val="20"/>
        </w:rPr>
      </w:pPr>
    </w:p>
    <w:p w14:paraId="235FA8FE" w14:textId="77777777" w:rsidR="00725495" w:rsidRDefault="00725495" w:rsidP="007A77E6">
      <w:pPr>
        <w:pStyle w:val="NormalWeb"/>
        <w:tabs>
          <w:tab w:val="left" w:pos="5859"/>
        </w:tabs>
        <w:spacing w:before="0" w:beforeAutospacing="0" w:after="0" w:afterAutospacing="0"/>
        <w:rPr>
          <w:rFonts w:asciiTheme="majorHAnsi" w:hAnsiTheme="majorHAnsi" w:cstheme="majorHAnsi"/>
          <w:sz w:val="20"/>
          <w:szCs w:val="20"/>
        </w:rPr>
      </w:pPr>
    </w:p>
    <w:p w14:paraId="10CC357E" w14:textId="2D273AFC" w:rsidR="00270E74" w:rsidRDefault="009D7C19" w:rsidP="007A77E6">
      <w:pPr>
        <w:pStyle w:val="NormalWeb"/>
        <w:tabs>
          <w:tab w:val="left" w:pos="5859"/>
        </w:tabs>
        <w:spacing w:before="0" w:beforeAutospacing="0" w:after="0" w:afterAutospacing="0"/>
        <w:rPr>
          <w:rFonts w:asciiTheme="majorHAnsi" w:hAnsiTheme="majorHAnsi" w:cstheme="majorHAnsi"/>
          <w:b/>
          <w:bCs/>
          <w:sz w:val="20"/>
          <w:szCs w:val="20"/>
        </w:rPr>
      </w:pPr>
      <w:r>
        <w:rPr>
          <w:rFonts w:asciiTheme="majorHAnsi" w:hAnsiTheme="majorHAnsi" w:cstheme="majorHAnsi"/>
          <w:b/>
          <w:bCs/>
          <w:sz w:val="20"/>
          <w:szCs w:val="20"/>
        </w:rPr>
        <w:t>9</w:t>
      </w:r>
      <w:r w:rsidR="00270E74" w:rsidRPr="00DE6C7D">
        <w:rPr>
          <w:rFonts w:asciiTheme="majorHAnsi" w:hAnsiTheme="majorHAnsi" w:cstheme="majorHAnsi"/>
          <w:b/>
          <w:bCs/>
          <w:sz w:val="20"/>
          <w:szCs w:val="20"/>
        </w:rPr>
        <w:t>.</w:t>
      </w:r>
      <w:r w:rsidR="00B92116" w:rsidRPr="00DE6C7D">
        <w:rPr>
          <w:rFonts w:asciiTheme="majorHAnsi" w:hAnsiTheme="majorHAnsi" w:cstheme="majorHAnsi"/>
          <w:b/>
          <w:bCs/>
          <w:sz w:val="20"/>
          <w:szCs w:val="20"/>
        </w:rPr>
        <w:t>3</w:t>
      </w:r>
      <w:r w:rsidR="00270E74" w:rsidRPr="00DE6C7D">
        <w:rPr>
          <w:rFonts w:asciiTheme="majorHAnsi" w:hAnsiTheme="majorHAnsi" w:cstheme="majorHAnsi"/>
          <w:b/>
          <w:bCs/>
          <w:sz w:val="20"/>
          <w:szCs w:val="20"/>
        </w:rPr>
        <w:t xml:space="preserve"> Activity: </w:t>
      </w:r>
      <w:r w:rsidR="00270E74" w:rsidRPr="00DE6C7D">
        <w:rPr>
          <w:rFonts w:asciiTheme="majorHAnsi" w:hAnsiTheme="majorHAnsi" w:cstheme="majorHAnsi"/>
          <w:b/>
          <w:bCs/>
          <w:i/>
          <w:iCs/>
          <w:sz w:val="20"/>
          <w:szCs w:val="20"/>
        </w:rPr>
        <w:t>a/kit to belong</w:t>
      </w:r>
      <w:r w:rsidR="007A7C2D" w:rsidRPr="00DE6C7D">
        <w:rPr>
          <w:rFonts w:asciiTheme="majorHAnsi" w:hAnsiTheme="majorHAnsi" w:cstheme="majorHAnsi"/>
          <w:b/>
          <w:bCs/>
          <w:i/>
          <w:iCs/>
          <w:sz w:val="20"/>
          <w:szCs w:val="20"/>
        </w:rPr>
        <w:t xml:space="preserve"> </w:t>
      </w:r>
      <w:r w:rsidR="00CA449B">
        <w:rPr>
          <w:rFonts w:asciiTheme="majorHAnsi" w:hAnsiTheme="majorHAnsi" w:cstheme="majorHAnsi"/>
          <w:b/>
          <w:bCs/>
          <w:sz w:val="20"/>
          <w:szCs w:val="20"/>
        </w:rPr>
        <w:t>resources</w:t>
      </w:r>
    </w:p>
    <w:p w14:paraId="3BCF6218" w14:textId="3540C0B6" w:rsidR="006C2631" w:rsidRPr="006C2631" w:rsidRDefault="006C2631" w:rsidP="007A77E6">
      <w:pPr>
        <w:pStyle w:val="NormalWeb"/>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 xml:space="preserve">Guy facilitated </w:t>
      </w:r>
      <w:r w:rsidR="00186E58">
        <w:rPr>
          <w:rFonts w:asciiTheme="majorHAnsi" w:hAnsiTheme="majorHAnsi" w:cstheme="majorHAnsi"/>
          <w:sz w:val="20"/>
          <w:szCs w:val="20"/>
        </w:rPr>
        <w:t xml:space="preserve">an activity </w:t>
      </w:r>
      <w:r w:rsidR="005B3040">
        <w:rPr>
          <w:rFonts w:asciiTheme="majorHAnsi" w:hAnsiTheme="majorHAnsi" w:cstheme="majorHAnsi"/>
          <w:sz w:val="20"/>
          <w:szCs w:val="20"/>
        </w:rPr>
        <w:t>from</w:t>
      </w:r>
      <w:r w:rsidR="005B3040" w:rsidRPr="005B3040">
        <w:rPr>
          <w:rFonts w:asciiTheme="majorHAnsi" w:hAnsiTheme="majorHAnsi" w:cstheme="majorHAnsi"/>
          <w:i/>
          <w:iCs/>
          <w:sz w:val="20"/>
          <w:szCs w:val="20"/>
        </w:rPr>
        <w:t xml:space="preserve"> a/part of the crowd</w:t>
      </w:r>
      <w:r w:rsidR="005B3040">
        <w:rPr>
          <w:rFonts w:asciiTheme="majorHAnsi" w:hAnsiTheme="majorHAnsi" w:cstheme="majorHAnsi"/>
          <w:sz w:val="20"/>
          <w:szCs w:val="20"/>
        </w:rPr>
        <w:t xml:space="preserve"> </w:t>
      </w:r>
      <w:r w:rsidR="00186E58">
        <w:rPr>
          <w:rFonts w:asciiTheme="majorHAnsi" w:hAnsiTheme="majorHAnsi" w:cstheme="majorHAnsi"/>
          <w:sz w:val="20"/>
          <w:szCs w:val="20"/>
        </w:rPr>
        <w:t>to</w:t>
      </w:r>
      <w:r w:rsidR="00DA4C2B">
        <w:rPr>
          <w:rFonts w:asciiTheme="majorHAnsi" w:hAnsiTheme="majorHAnsi" w:cstheme="majorHAnsi"/>
          <w:sz w:val="20"/>
          <w:szCs w:val="20"/>
        </w:rPr>
        <w:t xml:space="preserve"> help</w:t>
      </w:r>
      <w:r w:rsidR="00186E58">
        <w:rPr>
          <w:rFonts w:asciiTheme="majorHAnsi" w:hAnsiTheme="majorHAnsi" w:cstheme="majorHAnsi"/>
          <w:sz w:val="20"/>
          <w:szCs w:val="20"/>
        </w:rPr>
        <w:t xml:space="preserve"> inspir</w:t>
      </w:r>
      <w:r w:rsidR="00DA4C2B">
        <w:rPr>
          <w:rFonts w:asciiTheme="majorHAnsi" w:hAnsiTheme="majorHAnsi" w:cstheme="majorHAnsi"/>
          <w:sz w:val="20"/>
          <w:szCs w:val="20"/>
        </w:rPr>
        <w:t>e ideas</w:t>
      </w:r>
      <w:r w:rsidR="00186E58">
        <w:rPr>
          <w:rFonts w:asciiTheme="majorHAnsi" w:hAnsiTheme="majorHAnsi" w:cstheme="majorHAnsi"/>
          <w:sz w:val="20"/>
          <w:szCs w:val="20"/>
        </w:rPr>
        <w:t xml:space="preserve"> for the market. </w:t>
      </w:r>
      <w:r w:rsidR="00DA4C2B">
        <w:rPr>
          <w:rFonts w:asciiTheme="majorHAnsi" w:hAnsiTheme="majorHAnsi" w:cstheme="majorHAnsi"/>
          <w:sz w:val="20"/>
          <w:szCs w:val="20"/>
        </w:rPr>
        <w:t xml:space="preserve">Four activity </w:t>
      </w:r>
      <w:r w:rsidR="00CA0643">
        <w:rPr>
          <w:rFonts w:asciiTheme="majorHAnsi" w:hAnsiTheme="majorHAnsi" w:cstheme="majorHAnsi"/>
          <w:sz w:val="20"/>
          <w:szCs w:val="20"/>
        </w:rPr>
        <w:t xml:space="preserve">stations </w:t>
      </w:r>
      <w:r w:rsidR="0026660A">
        <w:rPr>
          <w:rFonts w:asciiTheme="majorHAnsi" w:hAnsiTheme="majorHAnsi" w:cstheme="majorHAnsi"/>
          <w:sz w:val="20"/>
          <w:szCs w:val="20"/>
        </w:rPr>
        <w:t xml:space="preserve">were </w:t>
      </w:r>
      <w:r w:rsidR="00DA4C2B">
        <w:rPr>
          <w:rFonts w:asciiTheme="majorHAnsi" w:hAnsiTheme="majorHAnsi" w:cstheme="majorHAnsi"/>
          <w:sz w:val="20"/>
          <w:szCs w:val="20"/>
        </w:rPr>
        <w:t xml:space="preserve">set up </w:t>
      </w:r>
      <w:r w:rsidR="0026660A">
        <w:rPr>
          <w:rFonts w:asciiTheme="majorHAnsi" w:hAnsiTheme="majorHAnsi" w:cstheme="majorHAnsi"/>
          <w:sz w:val="20"/>
          <w:szCs w:val="20"/>
        </w:rPr>
        <w:t>on different tables</w:t>
      </w:r>
      <w:r w:rsidR="00DA4C2B">
        <w:rPr>
          <w:rFonts w:asciiTheme="majorHAnsi" w:hAnsiTheme="majorHAnsi" w:cstheme="majorHAnsi"/>
          <w:sz w:val="20"/>
          <w:szCs w:val="20"/>
        </w:rPr>
        <w:t>, allowing</w:t>
      </w:r>
      <w:r w:rsidR="0026660A">
        <w:rPr>
          <w:rFonts w:asciiTheme="majorHAnsi" w:hAnsiTheme="majorHAnsi" w:cstheme="majorHAnsi"/>
          <w:sz w:val="20"/>
          <w:szCs w:val="20"/>
        </w:rPr>
        <w:t xml:space="preserve"> the Youth Councillors </w:t>
      </w:r>
      <w:r w:rsidR="00DA4C2B">
        <w:rPr>
          <w:rFonts w:asciiTheme="majorHAnsi" w:hAnsiTheme="majorHAnsi" w:cstheme="majorHAnsi"/>
          <w:sz w:val="20"/>
          <w:szCs w:val="20"/>
        </w:rPr>
        <w:t>to engage with and review different ideas for the potential inclusion in their market.</w:t>
      </w:r>
    </w:p>
    <w:p w14:paraId="5D05152D" w14:textId="77777777" w:rsidR="006F3E50" w:rsidRPr="00DE6C7D" w:rsidRDefault="006F3E50" w:rsidP="007A77E6">
      <w:pPr>
        <w:pStyle w:val="NormalWeb"/>
        <w:tabs>
          <w:tab w:val="left" w:pos="5859"/>
        </w:tabs>
        <w:spacing w:before="0" w:beforeAutospacing="0" w:after="0" w:afterAutospacing="0"/>
        <w:rPr>
          <w:rFonts w:asciiTheme="majorHAnsi" w:hAnsiTheme="majorHAnsi" w:cstheme="majorHAnsi"/>
          <w:b/>
          <w:bCs/>
          <w:sz w:val="20"/>
          <w:szCs w:val="20"/>
        </w:rPr>
      </w:pPr>
    </w:p>
    <w:p w14:paraId="4E51F755" w14:textId="3DF4B629" w:rsidR="006F3E50" w:rsidRDefault="009D7C19" w:rsidP="007A77E6">
      <w:pPr>
        <w:pStyle w:val="NormalWeb"/>
        <w:tabs>
          <w:tab w:val="left" w:pos="5859"/>
        </w:tabs>
        <w:spacing w:before="0" w:beforeAutospacing="0" w:after="0" w:afterAutospacing="0"/>
        <w:rPr>
          <w:rFonts w:asciiTheme="majorHAnsi" w:hAnsiTheme="majorHAnsi" w:cstheme="majorHAnsi"/>
          <w:b/>
          <w:bCs/>
          <w:sz w:val="20"/>
          <w:szCs w:val="20"/>
        </w:rPr>
      </w:pPr>
      <w:r>
        <w:rPr>
          <w:rFonts w:asciiTheme="majorHAnsi" w:hAnsiTheme="majorHAnsi" w:cstheme="majorHAnsi"/>
          <w:b/>
          <w:bCs/>
          <w:sz w:val="20"/>
          <w:szCs w:val="20"/>
        </w:rPr>
        <w:t>9</w:t>
      </w:r>
      <w:r w:rsidR="006F3E50" w:rsidRPr="00DE6C7D">
        <w:rPr>
          <w:rFonts w:asciiTheme="majorHAnsi" w:hAnsiTheme="majorHAnsi" w:cstheme="majorHAnsi"/>
          <w:b/>
          <w:bCs/>
          <w:sz w:val="20"/>
          <w:szCs w:val="20"/>
        </w:rPr>
        <w:t xml:space="preserve">.4 Group </w:t>
      </w:r>
      <w:r w:rsidR="00F403BC">
        <w:rPr>
          <w:rFonts w:asciiTheme="majorHAnsi" w:hAnsiTheme="majorHAnsi" w:cstheme="majorHAnsi"/>
          <w:b/>
          <w:bCs/>
          <w:sz w:val="20"/>
          <w:szCs w:val="20"/>
        </w:rPr>
        <w:t>reflection on</w:t>
      </w:r>
      <w:r w:rsidR="00CD424C" w:rsidRPr="00DE6C7D">
        <w:rPr>
          <w:rFonts w:asciiTheme="majorHAnsi" w:hAnsiTheme="majorHAnsi" w:cstheme="majorHAnsi"/>
          <w:b/>
          <w:bCs/>
          <w:sz w:val="20"/>
          <w:szCs w:val="20"/>
        </w:rPr>
        <w:t xml:space="preserve"> the activities</w:t>
      </w:r>
    </w:p>
    <w:p w14:paraId="6C9E132F" w14:textId="57711CA2" w:rsidR="002E3E03" w:rsidRDefault="008D78EA" w:rsidP="007A77E6">
      <w:pPr>
        <w:pStyle w:val="NormalWeb"/>
        <w:tabs>
          <w:tab w:val="left" w:pos="5859"/>
        </w:tabs>
        <w:spacing w:before="0" w:beforeAutospacing="0" w:after="0" w:afterAutospacing="0"/>
        <w:rPr>
          <w:rFonts w:asciiTheme="majorHAnsi" w:hAnsiTheme="majorHAnsi" w:cstheme="majorHAnsi"/>
          <w:sz w:val="20"/>
          <w:szCs w:val="20"/>
        </w:rPr>
      </w:pPr>
      <w:r w:rsidRPr="008D78EA">
        <w:rPr>
          <w:rFonts w:asciiTheme="majorHAnsi" w:hAnsiTheme="majorHAnsi" w:cstheme="majorHAnsi"/>
          <w:sz w:val="20"/>
          <w:szCs w:val="20"/>
        </w:rPr>
        <w:t>The group discussed some of the activities</w:t>
      </w:r>
      <w:r>
        <w:rPr>
          <w:rFonts w:asciiTheme="majorHAnsi" w:hAnsiTheme="majorHAnsi" w:cstheme="majorHAnsi"/>
          <w:sz w:val="20"/>
          <w:szCs w:val="20"/>
        </w:rPr>
        <w:t xml:space="preserve">. </w:t>
      </w:r>
      <w:r w:rsidR="00F403BC">
        <w:rPr>
          <w:rFonts w:asciiTheme="majorHAnsi" w:hAnsiTheme="majorHAnsi" w:cstheme="majorHAnsi"/>
          <w:sz w:val="20"/>
          <w:szCs w:val="20"/>
        </w:rPr>
        <w:t>Key</w:t>
      </w:r>
      <w:r>
        <w:rPr>
          <w:rFonts w:asciiTheme="majorHAnsi" w:hAnsiTheme="majorHAnsi" w:cstheme="majorHAnsi"/>
          <w:sz w:val="20"/>
          <w:szCs w:val="20"/>
        </w:rPr>
        <w:t xml:space="preserve"> ideas included</w:t>
      </w:r>
      <w:r w:rsidR="00F403BC">
        <w:rPr>
          <w:rFonts w:asciiTheme="majorHAnsi" w:hAnsiTheme="majorHAnsi" w:cstheme="majorHAnsi"/>
          <w:sz w:val="20"/>
          <w:szCs w:val="20"/>
        </w:rPr>
        <w:t>:</w:t>
      </w:r>
    </w:p>
    <w:p w14:paraId="31AA8077" w14:textId="5BF0E784" w:rsidR="008D78EA" w:rsidRDefault="00A329BE"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Simplify some of the activities</w:t>
      </w:r>
    </w:p>
    <w:p w14:paraId="3173DB3B" w14:textId="2D721B08" w:rsidR="00A329BE" w:rsidRDefault="00A329BE"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Combine some of the activities</w:t>
      </w:r>
    </w:p>
    <w:p w14:paraId="16304FF6" w14:textId="2D9D5268" w:rsidR="00A329BE" w:rsidRDefault="009140DD"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Keep instructions short and simple</w:t>
      </w:r>
    </w:p>
    <w:p w14:paraId="4CD22AAC" w14:textId="044E64BE" w:rsidR="009140DD" w:rsidRDefault="009140DD"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Have some of the activities unfacilitated</w:t>
      </w:r>
    </w:p>
    <w:p w14:paraId="73EEF54E" w14:textId="6D6AD6A5" w:rsidR="009140DD" w:rsidRDefault="00703F33"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Doing the puzzle was really calming</w:t>
      </w:r>
    </w:p>
    <w:p w14:paraId="031DC262" w14:textId="67108CF7" w:rsidR="00703F33" w:rsidRDefault="00703F33"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Good to have int</w:t>
      </w:r>
      <w:r w:rsidR="007C6612">
        <w:rPr>
          <w:rFonts w:asciiTheme="majorHAnsi" w:hAnsiTheme="majorHAnsi" w:cstheme="majorHAnsi"/>
          <w:sz w:val="20"/>
          <w:szCs w:val="20"/>
        </w:rPr>
        <w:t xml:space="preserve">eractive and solo </w:t>
      </w:r>
      <w:r w:rsidR="00F869E3">
        <w:rPr>
          <w:rFonts w:asciiTheme="majorHAnsi" w:hAnsiTheme="majorHAnsi" w:cstheme="majorHAnsi"/>
          <w:sz w:val="20"/>
          <w:szCs w:val="20"/>
        </w:rPr>
        <w:t>options</w:t>
      </w:r>
    </w:p>
    <w:p w14:paraId="1295A01E" w14:textId="7253F3DC" w:rsidR="007C6612" w:rsidRDefault="007C6612"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Bookmarks for lifeline is awesome</w:t>
      </w:r>
    </w:p>
    <w:p w14:paraId="54EBEE27" w14:textId="65D9AD59" w:rsidR="007C6612" w:rsidRDefault="007C6612"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Stickers are great</w:t>
      </w:r>
    </w:p>
    <w:p w14:paraId="001F05E3" w14:textId="2F9BA822" w:rsidR="00F869E3" w:rsidRDefault="009F6DCF"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Maybe have a screen/audio/video with some instructions</w:t>
      </w:r>
    </w:p>
    <w:p w14:paraId="41099272" w14:textId="7213E38E" w:rsidR="009F6DCF" w:rsidRDefault="007E1118"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 xml:space="preserve">Love </w:t>
      </w:r>
      <w:r w:rsidR="00837740">
        <w:rPr>
          <w:rFonts w:asciiTheme="majorHAnsi" w:hAnsiTheme="majorHAnsi" w:cstheme="majorHAnsi"/>
          <w:sz w:val="20"/>
          <w:szCs w:val="20"/>
        </w:rPr>
        <w:t>the mood lighting</w:t>
      </w:r>
      <w:r w:rsidR="00CF7C76">
        <w:rPr>
          <w:rFonts w:asciiTheme="majorHAnsi" w:hAnsiTheme="majorHAnsi" w:cstheme="majorHAnsi"/>
          <w:sz w:val="20"/>
          <w:szCs w:val="20"/>
        </w:rPr>
        <w:t xml:space="preserve"> and zen space to destress</w:t>
      </w:r>
    </w:p>
    <w:p w14:paraId="3EC02E56" w14:textId="15D6AC81" w:rsidR="00EF0488" w:rsidRPr="008D78EA" w:rsidRDefault="00EF0488" w:rsidP="008D78EA">
      <w:pPr>
        <w:pStyle w:val="NormalWeb"/>
        <w:numPr>
          <w:ilvl w:val="0"/>
          <w:numId w:val="29"/>
        </w:numPr>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Have some people roving around to help</w:t>
      </w:r>
      <w:r w:rsidR="00CF7C76">
        <w:rPr>
          <w:rFonts w:asciiTheme="majorHAnsi" w:hAnsiTheme="majorHAnsi" w:cstheme="majorHAnsi"/>
          <w:sz w:val="20"/>
          <w:szCs w:val="20"/>
        </w:rPr>
        <w:t xml:space="preserve"> with instructions </w:t>
      </w:r>
    </w:p>
    <w:p w14:paraId="2191784D" w14:textId="77777777" w:rsidR="00270E74" w:rsidRPr="00DE6C7D" w:rsidRDefault="00270E74" w:rsidP="007A77E6">
      <w:pPr>
        <w:pStyle w:val="NormalWeb"/>
        <w:tabs>
          <w:tab w:val="left" w:pos="5859"/>
        </w:tabs>
        <w:spacing w:before="0" w:beforeAutospacing="0" w:after="0" w:afterAutospacing="0"/>
        <w:rPr>
          <w:rFonts w:asciiTheme="majorHAnsi" w:hAnsiTheme="majorHAnsi" w:cstheme="majorHAnsi"/>
          <w:b/>
          <w:bCs/>
          <w:sz w:val="20"/>
          <w:szCs w:val="20"/>
        </w:rPr>
      </w:pPr>
    </w:p>
    <w:p w14:paraId="2ACC03F7" w14:textId="037F9135" w:rsidR="00A641D3" w:rsidRDefault="009D7C19" w:rsidP="00A641D3">
      <w:pPr>
        <w:pStyle w:val="NormalWeb"/>
        <w:tabs>
          <w:tab w:val="left" w:pos="5859"/>
        </w:tabs>
        <w:spacing w:before="0" w:beforeAutospacing="0" w:after="0" w:afterAutospacing="0"/>
        <w:rPr>
          <w:rFonts w:asciiTheme="majorHAnsi" w:hAnsiTheme="majorHAnsi" w:cstheme="majorHAnsi"/>
          <w:b/>
          <w:bCs/>
          <w:sz w:val="20"/>
          <w:szCs w:val="20"/>
        </w:rPr>
      </w:pPr>
      <w:r>
        <w:rPr>
          <w:rFonts w:asciiTheme="majorHAnsi" w:hAnsiTheme="majorHAnsi" w:cstheme="majorHAnsi"/>
          <w:b/>
          <w:bCs/>
          <w:sz w:val="20"/>
          <w:szCs w:val="20"/>
        </w:rPr>
        <w:t>9</w:t>
      </w:r>
      <w:r w:rsidR="001746B8" w:rsidRPr="00DE6C7D">
        <w:rPr>
          <w:rFonts w:asciiTheme="majorHAnsi" w:hAnsiTheme="majorHAnsi" w:cstheme="majorHAnsi"/>
          <w:b/>
          <w:bCs/>
          <w:sz w:val="20"/>
          <w:szCs w:val="20"/>
        </w:rPr>
        <w:t>.</w:t>
      </w:r>
      <w:r>
        <w:rPr>
          <w:rFonts w:asciiTheme="majorHAnsi" w:hAnsiTheme="majorHAnsi" w:cstheme="majorHAnsi"/>
          <w:b/>
          <w:bCs/>
          <w:sz w:val="20"/>
          <w:szCs w:val="20"/>
        </w:rPr>
        <w:t>5</w:t>
      </w:r>
      <w:r w:rsidR="001746B8" w:rsidRPr="00DE6C7D">
        <w:rPr>
          <w:rFonts w:asciiTheme="majorHAnsi" w:hAnsiTheme="majorHAnsi" w:cstheme="majorHAnsi"/>
          <w:b/>
          <w:bCs/>
          <w:sz w:val="20"/>
          <w:szCs w:val="20"/>
        </w:rPr>
        <w:t xml:space="preserve"> </w:t>
      </w:r>
      <w:r w:rsidR="00A641D3" w:rsidRPr="00DE6C7D">
        <w:rPr>
          <w:rFonts w:asciiTheme="majorHAnsi" w:hAnsiTheme="majorHAnsi" w:cstheme="majorHAnsi"/>
          <w:b/>
          <w:bCs/>
          <w:sz w:val="20"/>
          <w:szCs w:val="20"/>
        </w:rPr>
        <w:t xml:space="preserve">WhatsApp groups for each committee </w:t>
      </w:r>
    </w:p>
    <w:p w14:paraId="27B8188E" w14:textId="6FF3C571" w:rsidR="00667161" w:rsidRDefault="00851D1D" w:rsidP="00A641D3">
      <w:pPr>
        <w:pStyle w:val="NormalWeb"/>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Guy has created WhatsApp</w:t>
      </w:r>
      <w:r w:rsidR="00F403BC">
        <w:rPr>
          <w:rFonts w:asciiTheme="majorHAnsi" w:hAnsiTheme="majorHAnsi" w:cstheme="majorHAnsi"/>
          <w:sz w:val="20"/>
          <w:szCs w:val="20"/>
        </w:rPr>
        <w:t xml:space="preserve"> groups </w:t>
      </w:r>
      <w:r>
        <w:rPr>
          <w:rFonts w:asciiTheme="majorHAnsi" w:hAnsiTheme="majorHAnsi" w:cstheme="majorHAnsi"/>
          <w:sz w:val="20"/>
          <w:szCs w:val="20"/>
        </w:rPr>
        <w:t xml:space="preserve"> for each </w:t>
      </w:r>
      <w:r w:rsidR="00F403BC">
        <w:rPr>
          <w:rFonts w:asciiTheme="majorHAnsi" w:hAnsiTheme="majorHAnsi" w:cstheme="majorHAnsi"/>
          <w:sz w:val="20"/>
          <w:szCs w:val="20"/>
        </w:rPr>
        <w:t>project sub-</w:t>
      </w:r>
      <w:r>
        <w:rPr>
          <w:rFonts w:asciiTheme="majorHAnsi" w:hAnsiTheme="majorHAnsi" w:cstheme="majorHAnsi"/>
          <w:sz w:val="20"/>
          <w:szCs w:val="20"/>
        </w:rPr>
        <w:t>committee – more details to follow.</w:t>
      </w:r>
    </w:p>
    <w:p w14:paraId="6C9A1EEF" w14:textId="1203FEE3" w:rsidR="00261FE1" w:rsidRPr="00851D1D" w:rsidRDefault="00CF7C76" w:rsidP="00A641D3">
      <w:pPr>
        <w:pStyle w:val="NormalWeb"/>
        <w:tabs>
          <w:tab w:val="left" w:pos="5859"/>
        </w:tabs>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 xml:space="preserve">New sub-committee suggestion: </w:t>
      </w:r>
      <w:r w:rsidR="00261FE1">
        <w:rPr>
          <w:rFonts w:asciiTheme="majorHAnsi" w:hAnsiTheme="majorHAnsi" w:cstheme="majorHAnsi"/>
          <w:sz w:val="20"/>
          <w:szCs w:val="20"/>
        </w:rPr>
        <w:t>Decoration team – Tilly, Zara, Farza</w:t>
      </w:r>
      <w:r w:rsidR="00F403BC">
        <w:rPr>
          <w:rFonts w:asciiTheme="majorHAnsi" w:hAnsiTheme="majorHAnsi" w:cstheme="majorHAnsi"/>
          <w:sz w:val="20"/>
          <w:szCs w:val="20"/>
        </w:rPr>
        <w:t>n</w:t>
      </w:r>
    </w:p>
    <w:p w14:paraId="6CCB0F81" w14:textId="6FC0DDDD" w:rsidR="000351EB" w:rsidRPr="00DE6C7D" w:rsidRDefault="000351EB" w:rsidP="00A641D3">
      <w:pPr>
        <w:pStyle w:val="NormalWeb"/>
        <w:tabs>
          <w:tab w:val="left" w:pos="5859"/>
        </w:tabs>
        <w:spacing w:before="0" w:beforeAutospacing="0" w:after="0" w:afterAutospacing="0"/>
        <w:rPr>
          <w:rFonts w:asciiTheme="majorHAnsi" w:hAnsiTheme="majorHAnsi" w:cstheme="majorHAnsi"/>
          <w:b/>
          <w:bCs/>
          <w:caps/>
          <w:sz w:val="20"/>
          <w:szCs w:val="20"/>
        </w:rPr>
      </w:pPr>
    </w:p>
    <w:p w14:paraId="2F70F9FD" w14:textId="6A1A4241" w:rsidR="00690D98" w:rsidRDefault="009D7C19" w:rsidP="00010083">
      <w:pPr>
        <w:rPr>
          <w:rFonts w:asciiTheme="majorHAnsi" w:hAnsiTheme="majorHAnsi" w:cstheme="majorHAnsi"/>
          <w:b/>
          <w:bCs/>
        </w:rPr>
      </w:pPr>
      <w:r>
        <w:rPr>
          <w:rFonts w:asciiTheme="majorHAnsi" w:hAnsiTheme="majorHAnsi" w:cstheme="majorHAnsi"/>
          <w:b/>
          <w:bCs/>
        </w:rPr>
        <w:t>9</w:t>
      </w:r>
      <w:r w:rsidR="000351EB" w:rsidRPr="00DE6C7D">
        <w:rPr>
          <w:rFonts w:asciiTheme="majorHAnsi" w:hAnsiTheme="majorHAnsi" w:cstheme="majorHAnsi"/>
          <w:b/>
          <w:bCs/>
        </w:rPr>
        <w:t>.</w:t>
      </w:r>
      <w:r>
        <w:rPr>
          <w:rFonts w:asciiTheme="majorHAnsi" w:hAnsiTheme="majorHAnsi" w:cstheme="majorHAnsi"/>
          <w:b/>
          <w:bCs/>
        </w:rPr>
        <w:t>6</w:t>
      </w:r>
      <w:r w:rsidR="000351EB" w:rsidRPr="00DE6C7D">
        <w:rPr>
          <w:rFonts w:asciiTheme="majorHAnsi" w:hAnsiTheme="majorHAnsi" w:cstheme="majorHAnsi"/>
          <w:b/>
          <w:bCs/>
        </w:rPr>
        <w:t xml:space="preserve"> </w:t>
      </w:r>
      <w:r w:rsidR="00F403BC">
        <w:rPr>
          <w:rFonts w:asciiTheme="majorHAnsi" w:hAnsiTheme="majorHAnsi" w:cstheme="majorHAnsi"/>
          <w:b/>
          <w:bCs/>
        </w:rPr>
        <w:t xml:space="preserve">Project Proposal Development </w:t>
      </w:r>
    </w:p>
    <w:p w14:paraId="12A93C41" w14:textId="5A61943F" w:rsidR="00CB561C" w:rsidRDefault="00CB561C" w:rsidP="00010083">
      <w:pPr>
        <w:rPr>
          <w:rFonts w:asciiTheme="majorHAnsi" w:hAnsiTheme="majorHAnsi" w:cstheme="majorHAnsi"/>
        </w:rPr>
      </w:pPr>
      <w:r>
        <w:rPr>
          <w:rFonts w:asciiTheme="majorHAnsi" w:hAnsiTheme="majorHAnsi" w:cstheme="majorHAnsi"/>
        </w:rPr>
        <w:t xml:space="preserve">Guy ran through what a project proposal looks like and </w:t>
      </w:r>
      <w:r w:rsidR="00B2626E">
        <w:rPr>
          <w:rFonts w:asciiTheme="majorHAnsi" w:hAnsiTheme="majorHAnsi" w:cstheme="majorHAnsi"/>
        </w:rPr>
        <w:t xml:space="preserve">provided </w:t>
      </w:r>
      <w:r w:rsidR="00DA6964">
        <w:rPr>
          <w:rFonts w:asciiTheme="majorHAnsi" w:hAnsiTheme="majorHAnsi" w:cstheme="majorHAnsi"/>
        </w:rPr>
        <w:t>an</w:t>
      </w:r>
      <w:r w:rsidR="00B2626E">
        <w:rPr>
          <w:rFonts w:asciiTheme="majorHAnsi" w:hAnsiTheme="majorHAnsi" w:cstheme="majorHAnsi"/>
        </w:rPr>
        <w:t xml:space="preserve"> example. Viggy has offered to </w:t>
      </w:r>
      <w:r w:rsidR="002243B6">
        <w:rPr>
          <w:rFonts w:asciiTheme="majorHAnsi" w:hAnsiTheme="majorHAnsi" w:cstheme="majorHAnsi"/>
        </w:rPr>
        <w:t xml:space="preserve">create a </w:t>
      </w:r>
      <w:r w:rsidR="00F403BC">
        <w:rPr>
          <w:rFonts w:asciiTheme="majorHAnsi" w:hAnsiTheme="majorHAnsi" w:cstheme="majorHAnsi"/>
        </w:rPr>
        <w:t>G</w:t>
      </w:r>
      <w:r w:rsidR="002243B6">
        <w:rPr>
          <w:rFonts w:asciiTheme="majorHAnsi" w:hAnsiTheme="majorHAnsi" w:cstheme="majorHAnsi"/>
        </w:rPr>
        <w:t>oogle doc</w:t>
      </w:r>
      <w:r w:rsidR="00F403BC">
        <w:rPr>
          <w:rFonts w:asciiTheme="majorHAnsi" w:hAnsiTheme="majorHAnsi" w:cstheme="majorHAnsi"/>
        </w:rPr>
        <w:t>ument</w:t>
      </w:r>
      <w:r w:rsidR="002243B6">
        <w:rPr>
          <w:rFonts w:asciiTheme="majorHAnsi" w:hAnsiTheme="majorHAnsi" w:cstheme="majorHAnsi"/>
        </w:rPr>
        <w:t xml:space="preserve"> for the project plan so </w:t>
      </w:r>
      <w:r w:rsidR="00F403BC">
        <w:rPr>
          <w:rFonts w:asciiTheme="majorHAnsi" w:hAnsiTheme="majorHAnsi" w:cstheme="majorHAnsi"/>
        </w:rPr>
        <w:t>Y</w:t>
      </w:r>
      <w:r w:rsidR="002243B6">
        <w:rPr>
          <w:rFonts w:asciiTheme="majorHAnsi" w:hAnsiTheme="majorHAnsi" w:cstheme="majorHAnsi"/>
        </w:rPr>
        <w:t xml:space="preserve">outh </w:t>
      </w:r>
      <w:r w:rsidR="00F403BC">
        <w:rPr>
          <w:rFonts w:asciiTheme="majorHAnsi" w:hAnsiTheme="majorHAnsi" w:cstheme="majorHAnsi"/>
        </w:rPr>
        <w:t>C</w:t>
      </w:r>
      <w:r w:rsidR="002243B6">
        <w:rPr>
          <w:rFonts w:asciiTheme="majorHAnsi" w:hAnsiTheme="majorHAnsi" w:cstheme="majorHAnsi"/>
        </w:rPr>
        <w:t xml:space="preserve">ouncil can </w:t>
      </w:r>
      <w:r w:rsidR="00F403BC">
        <w:rPr>
          <w:rFonts w:asciiTheme="majorHAnsi" w:hAnsiTheme="majorHAnsi" w:cstheme="majorHAnsi"/>
        </w:rPr>
        <w:t>collaborate</w:t>
      </w:r>
      <w:r w:rsidR="002243B6">
        <w:rPr>
          <w:rFonts w:asciiTheme="majorHAnsi" w:hAnsiTheme="majorHAnsi" w:cstheme="majorHAnsi"/>
        </w:rPr>
        <w:t xml:space="preserve"> in a shared document.</w:t>
      </w:r>
    </w:p>
    <w:p w14:paraId="743DB4E0" w14:textId="43206D65" w:rsidR="00E91530" w:rsidRPr="00CB561C" w:rsidRDefault="00E91530" w:rsidP="00010083">
      <w:pPr>
        <w:rPr>
          <w:rFonts w:asciiTheme="majorHAnsi" w:hAnsiTheme="majorHAnsi" w:cstheme="majorHAnsi"/>
        </w:rPr>
      </w:pPr>
    </w:p>
    <w:p w14:paraId="42DD72F2" w14:textId="77777777" w:rsidR="00010083" w:rsidRPr="001D2BC4" w:rsidRDefault="00010083" w:rsidP="00010083">
      <w:pPr>
        <w:rPr>
          <w:rFonts w:asciiTheme="majorHAnsi" w:hAnsiTheme="majorHAnsi" w:cstheme="majorHAnsi"/>
        </w:rPr>
      </w:pPr>
    </w:p>
    <w:tbl>
      <w:tblPr>
        <w:tblStyle w:val="TableGrid"/>
        <w:tblW w:w="10777" w:type="dxa"/>
        <w:tblLook w:val="0620" w:firstRow="1" w:lastRow="0" w:firstColumn="0" w:lastColumn="0" w:noHBand="1" w:noVBand="1"/>
      </w:tblPr>
      <w:tblGrid>
        <w:gridCol w:w="10777"/>
      </w:tblGrid>
      <w:tr w:rsidR="00EF0BDF" w:rsidRPr="001D2BC4" w14:paraId="6EA13201" w14:textId="77777777" w:rsidTr="5993146B">
        <w:trPr>
          <w:cnfStyle w:val="100000000000" w:firstRow="1" w:lastRow="0" w:firstColumn="0" w:lastColumn="0" w:oddVBand="0" w:evenVBand="0" w:oddHBand="0" w:evenHBand="0" w:firstRowFirstColumn="0" w:firstRowLastColumn="0" w:lastRowFirstColumn="0" w:lastRowLastColumn="0"/>
        </w:trPr>
        <w:tc>
          <w:tcPr>
            <w:tcW w:w="10777" w:type="dxa"/>
          </w:tcPr>
          <w:p w14:paraId="531BDAAE" w14:textId="55C29AD9" w:rsidR="00EF0BDF" w:rsidRPr="001D2BC4" w:rsidRDefault="009D7C19" w:rsidP="00BB4CFF">
            <w:pPr>
              <w:ind w:left="0"/>
              <w:rPr>
                <w:rFonts w:cstheme="majorHAnsi"/>
                <w:b w:val="0"/>
                <w:caps w:val="0"/>
                <w:sz w:val="20"/>
              </w:rPr>
            </w:pPr>
            <w:r>
              <w:rPr>
                <w:rFonts w:cstheme="majorHAnsi"/>
                <w:b w:val="0"/>
                <w:caps w:val="0"/>
                <w:sz w:val="20"/>
              </w:rPr>
              <w:t>10</w:t>
            </w:r>
            <w:r w:rsidR="00BB4CFF" w:rsidRPr="001D2BC4">
              <w:rPr>
                <w:rFonts w:cstheme="majorHAnsi"/>
                <w:b w:val="0"/>
                <w:caps w:val="0"/>
                <w:sz w:val="20"/>
              </w:rPr>
              <w:t xml:space="preserve">. </w:t>
            </w:r>
            <w:r w:rsidR="00CE5E93" w:rsidRPr="001D2BC4">
              <w:rPr>
                <w:rFonts w:cstheme="majorHAnsi"/>
                <w:b w:val="0"/>
                <w:caps w:val="0"/>
                <w:sz w:val="20"/>
              </w:rPr>
              <w:t xml:space="preserve">Other Business </w:t>
            </w:r>
            <w:r w:rsidR="002F4AF9">
              <w:rPr>
                <w:rFonts w:cstheme="majorHAnsi"/>
                <w:b w:val="0"/>
                <w:caps w:val="0"/>
                <w:sz w:val="20"/>
              </w:rPr>
              <w:t>(1</w:t>
            </w:r>
            <w:r w:rsidR="00A83DAE">
              <w:rPr>
                <w:rFonts w:cstheme="majorHAnsi"/>
                <w:b w:val="0"/>
                <w:caps w:val="0"/>
                <w:sz w:val="20"/>
              </w:rPr>
              <w:t>5</w:t>
            </w:r>
            <w:r w:rsidR="002F4AF9">
              <w:rPr>
                <w:rFonts w:cstheme="majorHAnsi"/>
                <w:b w:val="0"/>
                <w:caps w:val="0"/>
                <w:sz w:val="20"/>
              </w:rPr>
              <w:t xml:space="preserve"> mins)</w:t>
            </w:r>
          </w:p>
        </w:tc>
      </w:tr>
    </w:tbl>
    <w:p w14:paraId="3D377425" w14:textId="77777777" w:rsidR="00FF6D0E" w:rsidRDefault="00FF6D0E" w:rsidP="00746D02">
      <w:pPr>
        <w:pStyle w:val="BodyText"/>
        <w:spacing w:before="0" w:after="0"/>
        <w:rPr>
          <w:rFonts w:asciiTheme="majorHAnsi" w:hAnsiTheme="majorHAnsi" w:cstheme="majorHAnsi"/>
        </w:rPr>
      </w:pPr>
    </w:p>
    <w:p w14:paraId="13CD61EA" w14:textId="4798C34B" w:rsidR="0091370A" w:rsidRPr="009D7C19" w:rsidRDefault="00DC0611" w:rsidP="009D7C19">
      <w:pPr>
        <w:pStyle w:val="BodyText"/>
        <w:numPr>
          <w:ilvl w:val="0"/>
          <w:numId w:val="29"/>
        </w:numPr>
        <w:spacing w:before="0" w:after="0"/>
        <w:rPr>
          <w:rFonts w:asciiTheme="majorHAnsi" w:hAnsiTheme="majorHAnsi" w:cstheme="majorHAnsi"/>
        </w:rPr>
      </w:pPr>
      <w:r>
        <w:rPr>
          <w:rFonts w:asciiTheme="majorHAnsi" w:hAnsiTheme="majorHAnsi" w:cstheme="majorHAnsi"/>
        </w:rPr>
        <w:t>Guy explained the CCMP take home activity for the project update, and remind</w:t>
      </w:r>
      <w:r w:rsidR="00D4070B">
        <w:rPr>
          <w:rFonts w:asciiTheme="majorHAnsi" w:hAnsiTheme="majorHAnsi" w:cstheme="majorHAnsi"/>
        </w:rPr>
        <w:t>ed members</w:t>
      </w:r>
      <w:r>
        <w:rPr>
          <w:rFonts w:asciiTheme="majorHAnsi" w:hAnsiTheme="majorHAnsi" w:cstheme="majorHAnsi"/>
        </w:rPr>
        <w:t xml:space="preserve"> about the other project proposal take home activity.</w:t>
      </w:r>
    </w:p>
    <w:p w14:paraId="4C8A9031" w14:textId="77777777" w:rsidR="00FF6D0E" w:rsidRPr="001D2BC4" w:rsidRDefault="00FF6D0E" w:rsidP="00746D02">
      <w:pPr>
        <w:pStyle w:val="BodyText"/>
        <w:spacing w:before="0" w:after="0"/>
        <w:rPr>
          <w:rFonts w:asciiTheme="majorHAnsi" w:hAnsiTheme="majorHAnsi" w:cstheme="majorHAnsi"/>
          <w:b/>
          <w:bCs/>
          <w:color w:val="8ACED7" w:themeColor="accent1"/>
        </w:rPr>
      </w:pPr>
    </w:p>
    <w:tbl>
      <w:tblPr>
        <w:tblStyle w:val="TableGrid"/>
        <w:tblW w:w="10777" w:type="dxa"/>
        <w:tblLook w:val="0620" w:firstRow="1" w:lastRow="0" w:firstColumn="0" w:lastColumn="0" w:noHBand="1" w:noVBand="1"/>
      </w:tblPr>
      <w:tblGrid>
        <w:gridCol w:w="10777"/>
      </w:tblGrid>
      <w:tr w:rsidR="00EF0BDF" w:rsidRPr="001D2BC4" w14:paraId="1385AF93" w14:textId="77777777">
        <w:trPr>
          <w:cnfStyle w:val="100000000000" w:firstRow="1" w:lastRow="0" w:firstColumn="0" w:lastColumn="0" w:oddVBand="0" w:evenVBand="0" w:oddHBand="0" w:evenHBand="0" w:firstRowFirstColumn="0" w:firstRowLastColumn="0" w:lastRowFirstColumn="0" w:lastRowLastColumn="0"/>
        </w:trPr>
        <w:tc>
          <w:tcPr>
            <w:tcW w:w="10777" w:type="dxa"/>
          </w:tcPr>
          <w:p w14:paraId="60B8258E" w14:textId="00E3612B" w:rsidR="00EF0BDF" w:rsidRPr="001D2BC4" w:rsidRDefault="00E5544D" w:rsidP="00BB4CFF">
            <w:pPr>
              <w:ind w:left="0"/>
              <w:rPr>
                <w:rFonts w:cstheme="majorHAnsi"/>
                <w:b w:val="0"/>
                <w:caps w:val="0"/>
                <w:sz w:val="20"/>
              </w:rPr>
            </w:pPr>
            <w:r w:rsidRPr="001D2BC4">
              <w:rPr>
                <w:rFonts w:cstheme="majorHAnsi"/>
                <w:b w:val="0"/>
                <w:caps w:val="0"/>
                <w:sz w:val="20"/>
              </w:rPr>
              <w:t>1</w:t>
            </w:r>
            <w:r w:rsidR="009D7C19">
              <w:rPr>
                <w:rFonts w:cstheme="majorHAnsi"/>
                <w:b w:val="0"/>
                <w:caps w:val="0"/>
                <w:sz w:val="20"/>
              </w:rPr>
              <w:t>1</w:t>
            </w:r>
            <w:r w:rsidR="00BB4CFF" w:rsidRPr="001D2BC4">
              <w:rPr>
                <w:rFonts w:cstheme="majorHAnsi"/>
                <w:b w:val="0"/>
                <w:caps w:val="0"/>
                <w:sz w:val="20"/>
              </w:rPr>
              <w:t xml:space="preserve">. </w:t>
            </w:r>
            <w:r w:rsidR="00C4073B" w:rsidRPr="001D2BC4">
              <w:rPr>
                <w:rFonts w:cstheme="majorHAnsi"/>
                <w:b w:val="0"/>
                <w:caps w:val="0"/>
                <w:sz w:val="20"/>
              </w:rPr>
              <w:t xml:space="preserve">Meeting Close </w:t>
            </w:r>
          </w:p>
        </w:tc>
      </w:tr>
    </w:tbl>
    <w:p w14:paraId="7C4F59D4" w14:textId="50D53517" w:rsidR="00EE48DC" w:rsidRPr="001D2BC4" w:rsidRDefault="00CC4081" w:rsidP="00E90633">
      <w:pPr>
        <w:rPr>
          <w:rFonts w:asciiTheme="majorHAnsi" w:hAnsiTheme="majorHAnsi" w:cstheme="majorHAnsi"/>
        </w:rPr>
      </w:pPr>
      <w:r w:rsidRPr="001D2BC4">
        <w:rPr>
          <w:rFonts w:asciiTheme="majorHAnsi" w:hAnsiTheme="majorHAnsi" w:cstheme="majorHAnsi"/>
        </w:rPr>
        <w:t xml:space="preserve">Next meeting </w:t>
      </w:r>
      <w:r w:rsidR="00690D98">
        <w:rPr>
          <w:rFonts w:asciiTheme="majorHAnsi" w:hAnsiTheme="majorHAnsi" w:cstheme="majorHAnsi"/>
        </w:rPr>
        <w:t>4</w:t>
      </w:r>
      <w:r w:rsidR="00947010">
        <w:rPr>
          <w:rFonts w:asciiTheme="majorHAnsi" w:hAnsiTheme="majorHAnsi" w:cstheme="majorHAnsi"/>
        </w:rPr>
        <w:t>.</w:t>
      </w:r>
      <w:r w:rsidR="00690D98">
        <w:rPr>
          <w:rFonts w:asciiTheme="majorHAnsi" w:hAnsiTheme="majorHAnsi" w:cstheme="majorHAnsi"/>
        </w:rPr>
        <w:t>45</w:t>
      </w:r>
      <w:r w:rsidR="008C226C">
        <w:rPr>
          <w:rFonts w:asciiTheme="majorHAnsi" w:hAnsiTheme="majorHAnsi" w:cstheme="majorHAnsi"/>
        </w:rPr>
        <w:t xml:space="preserve">pm, </w:t>
      </w:r>
      <w:r w:rsidR="0091370A">
        <w:rPr>
          <w:rFonts w:asciiTheme="majorHAnsi" w:hAnsiTheme="majorHAnsi" w:cstheme="majorHAnsi"/>
        </w:rPr>
        <w:t>Mon,</w:t>
      </w:r>
      <w:r w:rsidR="00991D16">
        <w:rPr>
          <w:rFonts w:asciiTheme="majorHAnsi" w:hAnsiTheme="majorHAnsi" w:cstheme="majorHAnsi"/>
        </w:rPr>
        <w:t xml:space="preserve"> </w:t>
      </w:r>
      <w:r w:rsidR="00FF6D0E">
        <w:rPr>
          <w:rFonts w:asciiTheme="majorHAnsi" w:hAnsiTheme="majorHAnsi" w:cstheme="majorHAnsi"/>
        </w:rPr>
        <w:t>1</w:t>
      </w:r>
      <w:r w:rsidR="00FF6D0E" w:rsidRPr="00FF6D0E">
        <w:rPr>
          <w:rFonts w:asciiTheme="majorHAnsi" w:hAnsiTheme="majorHAnsi" w:cstheme="majorHAnsi"/>
          <w:vertAlign w:val="superscript"/>
        </w:rPr>
        <w:t>st</w:t>
      </w:r>
      <w:r w:rsidR="00FF6D0E">
        <w:rPr>
          <w:rFonts w:asciiTheme="majorHAnsi" w:hAnsiTheme="majorHAnsi" w:cstheme="majorHAnsi"/>
        </w:rPr>
        <w:t xml:space="preserve"> June</w:t>
      </w:r>
      <w:r w:rsidR="001E5E1D">
        <w:rPr>
          <w:rFonts w:asciiTheme="majorHAnsi" w:hAnsiTheme="majorHAnsi" w:cstheme="majorHAnsi"/>
        </w:rPr>
        <w:t xml:space="preserve"> 202</w:t>
      </w:r>
      <w:r w:rsidR="00991D16">
        <w:rPr>
          <w:rFonts w:asciiTheme="majorHAnsi" w:hAnsiTheme="majorHAnsi" w:cstheme="majorHAnsi"/>
        </w:rPr>
        <w:t>6</w:t>
      </w:r>
      <w:r w:rsidR="001E5E1D">
        <w:rPr>
          <w:rFonts w:asciiTheme="majorHAnsi" w:hAnsiTheme="majorHAnsi" w:cstheme="majorHAnsi"/>
        </w:rPr>
        <w:t>.</w:t>
      </w:r>
      <w:r w:rsidR="001D2BC4" w:rsidRPr="001D2BC4">
        <w:rPr>
          <w:rFonts w:asciiTheme="majorHAnsi" w:hAnsiTheme="majorHAnsi" w:cstheme="majorHAnsi"/>
        </w:rPr>
        <w:t xml:space="preserve"> </w:t>
      </w:r>
    </w:p>
    <w:sectPr w:rsidR="00EE48DC" w:rsidRPr="001D2BC4" w:rsidSect="00CE3F4B">
      <w:headerReference w:type="even" r:id="rId17"/>
      <w:headerReference w:type="default" r:id="rId18"/>
      <w:footerReference w:type="even" r:id="rId19"/>
      <w:footerReference w:type="default" r:id="rId20"/>
      <w:headerReference w:type="first" r:id="rId21"/>
      <w:footerReference w:type="first" r:id="rId22"/>
      <w:pgSz w:w="11907" w:h="16840" w:code="9"/>
      <w:pgMar w:top="822" w:right="567" w:bottom="1418" w:left="567"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Zoe Eastick" w:date="2026-05-12T14:02:00Z" w:initials="ZE">
    <w:p w14:paraId="35BCA4BA" w14:textId="77777777" w:rsidR="00462620" w:rsidRDefault="00462620" w:rsidP="00462620">
      <w:pPr>
        <w:pStyle w:val="CommentText"/>
      </w:pPr>
      <w:r>
        <w:rPr>
          <w:rStyle w:val="CommentReference"/>
        </w:rPr>
        <w:annotationRef/>
      </w:r>
      <w:r>
        <w:t>Update numbering in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BCA4B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6046D0" w16cex:dateUtc="2026-05-12T0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BCA4BA" w16cid:durableId="756046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EDAB0" w14:textId="77777777" w:rsidR="000E1A39" w:rsidRDefault="000E1A39" w:rsidP="00CE604F">
      <w:r>
        <w:separator/>
      </w:r>
    </w:p>
    <w:p w14:paraId="67F85752" w14:textId="77777777" w:rsidR="000E1A39" w:rsidRDefault="000E1A39" w:rsidP="00CE604F"/>
    <w:p w14:paraId="3D3AC645" w14:textId="77777777" w:rsidR="000E1A39" w:rsidRDefault="000E1A39" w:rsidP="00CE604F"/>
    <w:p w14:paraId="12D52AF9" w14:textId="77777777" w:rsidR="000E1A39" w:rsidRDefault="000E1A39" w:rsidP="00CE604F"/>
  </w:endnote>
  <w:endnote w:type="continuationSeparator" w:id="0">
    <w:p w14:paraId="685BB16D" w14:textId="77777777" w:rsidR="000E1A39" w:rsidRDefault="000E1A39" w:rsidP="00CE604F">
      <w:r>
        <w:continuationSeparator/>
      </w:r>
    </w:p>
    <w:p w14:paraId="20B286C7" w14:textId="77777777" w:rsidR="000E1A39" w:rsidRDefault="000E1A39" w:rsidP="00CE604F"/>
    <w:p w14:paraId="7BE95482" w14:textId="77777777" w:rsidR="000E1A39" w:rsidRDefault="000E1A39" w:rsidP="00CE604F"/>
    <w:p w14:paraId="415C05B9" w14:textId="77777777" w:rsidR="000E1A39" w:rsidRDefault="000E1A39" w:rsidP="00CE604F"/>
  </w:endnote>
  <w:endnote w:type="continuationNotice" w:id="1">
    <w:p w14:paraId="7AD3EEED" w14:textId="77777777" w:rsidR="000E1A39" w:rsidRDefault="000E1A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EC5EB676-20F7-4C70-8F20-633611EA9BC6}"/>
    <w:embedBold r:id="rId2" w:fontKey="{71B57808-2956-413E-B08A-AF1D8FEC7202}"/>
    <w:embedItalic r:id="rId3" w:fontKey="{89026097-6DFE-47D3-B44B-21E393D74B97}"/>
    <w:embedBoldItalic r:id="rId4" w:fontKey="{0A5C070E-8B32-4A4A-9F75-691E17F8E08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0F25" w14:textId="77777777" w:rsidR="00452D3D" w:rsidRDefault="00452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7371" w14:textId="145D080E" w:rsidR="004D2DEE" w:rsidRPr="008A0C40" w:rsidRDefault="008A0C40" w:rsidP="00452D3D">
    <w:pPr>
      <w:pStyle w:val="Footer"/>
      <w:jc w:val="center"/>
      <w:rPr>
        <w:sz w:val="18"/>
        <w:szCs w:val="18"/>
      </w:rPr>
    </w:pPr>
    <w:r w:rsidRPr="008A0C40">
      <w:rPr>
        <w:sz w:val="18"/>
        <w:szCs w:val="18"/>
      </w:rPr>
      <w:fldChar w:fldCharType="begin"/>
    </w:r>
    <w:r w:rsidRPr="008A0C40">
      <w:rPr>
        <w:sz w:val="18"/>
        <w:szCs w:val="18"/>
      </w:rPr>
      <w:instrText xml:space="preserve"> DOCPROPERTY TRIM-recNumber \* MERGEFORMAT </w:instrText>
    </w:r>
    <w:r w:rsidRPr="008A0C40">
      <w:rPr>
        <w:sz w:val="18"/>
        <w:szCs w:val="18"/>
      </w:rPr>
      <w:fldChar w:fldCharType="separate"/>
    </w:r>
    <w:r w:rsidR="004E4568">
      <w:rPr>
        <w:sz w:val="18"/>
        <w:szCs w:val="18"/>
      </w:rPr>
      <w:t>Record Number</w:t>
    </w:r>
    <w:r w:rsidRPr="008A0C40">
      <w:rPr>
        <w:sz w:val="18"/>
        <w:szCs w:val="18"/>
      </w:rPr>
      <w:fldChar w:fldCharType="end"/>
    </w:r>
    <w:r w:rsidR="004D2DEE" w:rsidRPr="008A0C40">
      <w:rPr>
        <w:noProof/>
        <w:sz w:val="18"/>
        <w:szCs w:val="18"/>
      </w:rPr>
      <w:drawing>
        <wp:anchor distT="0" distB="0" distL="114300" distR="114300" simplePos="0" relativeHeight="251658240" behindDoc="1" locked="0" layoutInCell="1" allowOverlap="1" wp14:anchorId="08643BB5" wp14:editId="08534F0C">
          <wp:simplePos x="361950" y="9610725"/>
          <wp:positionH relativeFrom="page">
            <wp:align>left</wp:align>
          </wp:positionH>
          <wp:positionV relativeFrom="page">
            <wp:align>bottom</wp:align>
          </wp:positionV>
          <wp:extent cx="7560000" cy="795600"/>
          <wp:effectExtent l="0" t="0" r="0" b="0"/>
          <wp:wrapNone/>
          <wp:docPr id="1"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5600"/>
                  </a:xfrm>
                  <a:prstGeom prst="rect">
                    <a:avLst/>
                  </a:prstGeom>
                </pic:spPr>
              </pic:pic>
            </a:graphicData>
          </a:graphic>
          <wp14:sizeRelH relativeFrom="margin">
            <wp14:pctWidth>0</wp14:pctWidth>
          </wp14:sizeRelH>
          <wp14:sizeRelV relativeFrom="margin">
            <wp14:pctHeight>0</wp14:pctHeight>
          </wp14:sizeRelV>
        </wp:anchor>
      </w:drawing>
    </w:r>
  </w:p>
  <w:p w14:paraId="641AAC96" w14:textId="77777777" w:rsidR="00452D3D" w:rsidRPr="008A0C40" w:rsidRDefault="00452D3D" w:rsidP="00452D3D">
    <w:pPr>
      <w:pStyle w:val="Footer"/>
      <w:jc w:val="right"/>
      <w:rPr>
        <w:sz w:val="18"/>
        <w:szCs w:val="18"/>
      </w:rPr>
    </w:pPr>
    <w:r w:rsidRPr="008A0C40">
      <w:rPr>
        <w:sz w:val="18"/>
        <w:szCs w:val="18"/>
      </w:rPr>
      <w:t xml:space="preserve">Page </w:t>
    </w:r>
    <w:r w:rsidRPr="008A0C40">
      <w:rPr>
        <w:sz w:val="18"/>
        <w:szCs w:val="18"/>
      </w:rPr>
      <w:fldChar w:fldCharType="begin"/>
    </w:r>
    <w:r w:rsidRPr="008A0C40">
      <w:rPr>
        <w:sz w:val="18"/>
        <w:szCs w:val="18"/>
      </w:rPr>
      <w:instrText xml:space="preserve"> PAGE  \* Arabic  \* MERGEFORMAT </w:instrText>
    </w:r>
    <w:r w:rsidRPr="008A0C40">
      <w:rPr>
        <w:sz w:val="18"/>
        <w:szCs w:val="18"/>
      </w:rPr>
      <w:fldChar w:fldCharType="separate"/>
    </w:r>
    <w:r w:rsidR="008A0C40">
      <w:rPr>
        <w:noProof/>
        <w:sz w:val="18"/>
        <w:szCs w:val="18"/>
      </w:rPr>
      <w:t>1</w:t>
    </w:r>
    <w:r w:rsidRPr="008A0C40">
      <w:rPr>
        <w:sz w:val="18"/>
        <w:szCs w:val="18"/>
      </w:rPr>
      <w:fldChar w:fldCharType="end"/>
    </w:r>
    <w:r w:rsidRPr="008A0C40">
      <w:rPr>
        <w:sz w:val="18"/>
        <w:szCs w:val="18"/>
      </w:rPr>
      <w:t xml:space="preserve"> of </w:t>
    </w:r>
    <w:r w:rsidR="008A0C40" w:rsidRPr="008A0C40">
      <w:rPr>
        <w:sz w:val="18"/>
        <w:szCs w:val="18"/>
      </w:rPr>
      <w:fldChar w:fldCharType="begin"/>
    </w:r>
    <w:r w:rsidR="008A0C40" w:rsidRPr="008A0C40">
      <w:rPr>
        <w:sz w:val="18"/>
        <w:szCs w:val="18"/>
      </w:rPr>
      <w:instrText xml:space="preserve"> NUMPAGES  \* Arabic  \* MERGEFORMAT </w:instrText>
    </w:r>
    <w:r w:rsidR="008A0C40" w:rsidRPr="008A0C40">
      <w:rPr>
        <w:sz w:val="18"/>
        <w:szCs w:val="18"/>
      </w:rPr>
      <w:fldChar w:fldCharType="separate"/>
    </w:r>
    <w:r w:rsidR="008A0C40">
      <w:rPr>
        <w:noProof/>
        <w:sz w:val="18"/>
        <w:szCs w:val="18"/>
      </w:rPr>
      <w:t>3</w:t>
    </w:r>
    <w:r w:rsidR="008A0C40" w:rsidRPr="008A0C4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1A4F" w14:textId="77777777" w:rsidR="00452D3D" w:rsidRDefault="00452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BA3EE" w14:textId="77777777" w:rsidR="000E1A39" w:rsidRDefault="000E1A39" w:rsidP="00CE604F">
      <w:r>
        <w:separator/>
      </w:r>
    </w:p>
    <w:p w14:paraId="083CB0E3" w14:textId="77777777" w:rsidR="000E1A39" w:rsidRDefault="000E1A39" w:rsidP="00CE604F"/>
    <w:p w14:paraId="1B5ABCA0" w14:textId="77777777" w:rsidR="000E1A39" w:rsidRDefault="000E1A39" w:rsidP="00CE604F"/>
    <w:p w14:paraId="0302F688" w14:textId="77777777" w:rsidR="000E1A39" w:rsidRDefault="000E1A39" w:rsidP="00CE604F"/>
  </w:footnote>
  <w:footnote w:type="continuationSeparator" w:id="0">
    <w:p w14:paraId="78104345" w14:textId="77777777" w:rsidR="000E1A39" w:rsidRDefault="000E1A39" w:rsidP="00CE604F">
      <w:r>
        <w:continuationSeparator/>
      </w:r>
    </w:p>
    <w:p w14:paraId="22F1AA4D" w14:textId="77777777" w:rsidR="000E1A39" w:rsidRDefault="000E1A39" w:rsidP="00CE604F"/>
    <w:p w14:paraId="2C1F05BE" w14:textId="77777777" w:rsidR="000E1A39" w:rsidRDefault="000E1A39" w:rsidP="00CE604F"/>
    <w:p w14:paraId="3D2C2596" w14:textId="77777777" w:rsidR="000E1A39" w:rsidRDefault="000E1A39" w:rsidP="00CE604F"/>
  </w:footnote>
  <w:footnote w:type="continuationNotice" w:id="1">
    <w:p w14:paraId="6F2D61E0" w14:textId="77777777" w:rsidR="000E1A39" w:rsidRDefault="000E1A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64A" w14:textId="77777777" w:rsidR="00452D3D" w:rsidRDefault="00452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92AC" w14:textId="77777777" w:rsidR="00452D3D" w:rsidRDefault="00452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506C1" w14:textId="77777777" w:rsidR="00452D3D" w:rsidRDefault="00452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FFFFFF89"/>
    <w:multiLevelType w:val="singleLevel"/>
    <w:tmpl w:val="1496FB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4073295"/>
    <w:multiLevelType w:val="hybridMultilevel"/>
    <w:tmpl w:val="77D83E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87477F7"/>
    <w:multiLevelType w:val="hybridMultilevel"/>
    <w:tmpl w:val="2D5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6C1B68"/>
    <w:multiLevelType w:val="multilevel"/>
    <w:tmpl w:val="4C96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9A2256"/>
    <w:multiLevelType w:val="multilevel"/>
    <w:tmpl w:val="FA4E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0F559A"/>
    <w:multiLevelType w:val="hybridMultilevel"/>
    <w:tmpl w:val="DAE298A2"/>
    <w:lvl w:ilvl="0" w:tplc="002AB192">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9F61E3F"/>
    <w:multiLevelType w:val="hybridMultilevel"/>
    <w:tmpl w:val="334AE6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B8D1760"/>
    <w:multiLevelType w:val="multilevel"/>
    <w:tmpl w:val="C46877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B42F07"/>
    <w:multiLevelType w:val="multilevel"/>
    <w:tmpl w:val="CF44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62448C"/>
    <w:multiLevelType w:val="hybridMultilevel"/>
    <w:tmpl w:val="D0FE5A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6E15274"/>
    <w:multiLevelType w:val="multilevel"/>
    <w:tmpl w:val="C23A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1F42C46"/>
    <w:multiLevelType w:val="multilevel"/>
    <w:tmpl w:val="564C16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42062709"/>
    <w:multiLevelType w:val="hybridMultilevel"/>
    <w:tmpl w:val="4A74C9F4"/>
    <w:lvl w:ilvl="0" w:tplc="A1026AD8">
      <w:start w:val="1"/>
      <w:numFmt w:val="decimal"/>
      <w:pStyle w:val="ListParagraph"/>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20" w15:restartNumberingAfterBreak="0">
    <w:nsid w:val="448B4FAC"/>
    <w:multiLevelType w:val="hybridMultilevel"/>
    <w:tmpl w:val="36E6895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65E50C3"/>
    <w:multiLevelType w:val="multilevel"/>
    <w:tmpl w:val="44E46AD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8B629E9"/>
    <w:multiLevelType w:val="hybridMultilevel"/>
    <w:tmpl w:val="293E8B80"/>
    <w:lvl w:ilvl="0" w:tplc="B0E24D8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2716C8"/>
    <w:multiLevelType w:val="hybridMultilevel"/>
    <w:tmpl w:val="59DA9C0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4" w15:restartNumberingAfterBreak="0">
    <w:nsid w:val="4B332924"/>
    <w:multiLevelType w:val="hybridMultilevel"/>
    <w:tmpl w:val="32044754"/>
    <w:lvl w:ilvl="0" w:tplc="C6648E4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C621D8D"/>
    <w:multiLevelType w:val="hybridMultilevel"/>
    <w:tmpl w:val="B7BE9016"/>
    <w:lvl w:ilvl="0" w:tplc="385EEED4">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1F2314"/>
    <w:multiLevelType w:val="hybridMultilevel"/>
    <w:tmpl w:val="DFC4E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402C6A"/>
    <w:multiLevelType w:val="multilevel"/>
    <w:tmpl w:val="4052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5A4D84"/>
    <w:multiLevelType w:val="hybridMultilevel"/>
    <w:tmpl w:val="B82CED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D6C347D"/>
    <w:multiLevelType w:val="hybridMultilevel"/>
    <w:tmpl w:val="BB54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6737DD"/>
    <w:multiLevelType w:val="hybridMultilevel"/>
    <w:tmpl w:val="E40AFB18"/>
    <w:lvl w:ilvl="0" w:tplc="C9D0DF7A">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416742"/>
    <w:multiLevelType w:val="multilevel"/>
    <w:tmpl w:val="37A8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CE0068"/>
    <w:multiLevelType w:val="multilevel"/>
    <w:tmpl w:val="8FD4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34" w15:restartNumberingAfterBreak="0">
    <w:nsid w:val="79BF5794"/>
    <w:multiLevelType w:val="hybridMultilevel"/>
    <w:tmpl w:val="074676C2"/>
    <w:lvl w:ilvl="0" w:tplc="B2B69E08">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4C73AC"/>
    <w:multiLevelType w:val="multilevel"/>
    <w:tmpl w:val="6E727D64"/>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288633440">
    <w:abstractNumId w:val="18"/>
  </w:num>
  <w:num w:numId="2" w16cid:durableId="1567374070">
    <w:abstractNumId w:val="9"/>
  </w:num>
  <w:num w:numId="3" w16cid:durableId="428505251">
    <w:abstractNumId w:val="19"/>
  </w:num>
  <w:num w:numId="4" w16cid:durableId="1749767463">
    <w:abstractNumId w:val="28"/>
  </w:num>
  <w:num w:numId="5" w16cid:durableId="189300110">
    <w:abstractNumId w:val="3"/>
  </w:num>
  <w:num w:numId="6" w16cid:durableId="781145527">
    <w:abstractNumId w:val="12"/>
  </w:num>
  <w:num w:numId="7" w16cid:durableId="1246723325">
    <w:abstractNumId w:val="6"/>
  </w:num>
  <w:num w:numId="8" w16cid:durableId="1930969017">
    <w:abstractNumId w:val="1"/>
  </w:num>
  <w:num w:numId="9" w16cid:durableId="1149321039">
    <w:abstractNumId w:val="24"/>
  </w:num>
  <w:num w:numId="10" w16cid:durableId="559823660">
    <w:abstractNumId w:val="17"/>
  </w:num>
  <w:num w:numId="11" w16cid:durableId="263691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999688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6081197">
    <w:abstractNumId w:val="23"/>
  </w:num>
  <w:num w:numId="14" w16cid:durableId="695884847">
    <w:abstractNumId w:val="26"/>
  </w:num>
  <w:num w:numId="15" w16cid:durableId="10031196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4490264">
    <w:abstractNumId w:val="10"/>
  </w:num>
  <w:num w:numId="17" w16cid:durableId="643700122">
    <w:abstractNumId w:val="13"/>
  </w:num>
  <w:num w:numId="18" w16cid:durableId="1281183300">
    <w:abstractNumId w:val="22"/>
  </w:num>
  <w:num w:numId="19" w16cid:durableId="621307796">
    <w:abstractNumId w:val="29"/>
  </w:num>
  <w:num w:numId="20" w16cid:durableId="1007900863">
    <w:abstractNumId w:val="30"/>
  </w:num>
  <w:num w:numId="21" w16cid:durableId="195239897">
    <w:abstractNumId w:val="25"/>
  </w:num>
  <w:num w:numId="22" w16cid:durableId="1096903813">
    <w:abstractNumId w:val="20"/>
  </w:num>
  <w:num w:numId="23" w16cid:durableId="262803603">
    <w:abstractNumId w:val="5"/>
  </w:num>
  <w:num w:numId="24" w16cid:durableId="1526477680">
    <w:abstractNumId w:val="7"/>
  </w:num>
  <w:num w:numId="25" w16cid:durableId="846865276">
    <w:abstractNumId w:val="32"/>
  </w:num>
  <w:num w:numId="26" w16cid:durableId="1895001711">
    <w:abstractNumId w:val="14"/>
  </w:num>
  <w:num w:numId="27" w16cid:durableId="1455053078">
    <w:abstractNumId w:val="31"/>
  </w:num>
  <w:num w:numId="28" w16cid:durableId="2044086145">
    <w:abstractNumId w:val="27"/>
  </w:num>
  <w:num w:numId="29" w16cid:durableId="156384239">
    <w:abstractNumId w:val="8"/>
  </w:num>
  <w:num w:numId="30" w16cid:durableId="1081023418">
    <w:abstractNumId w:val="3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y Srinivasan">
    <w15:presenceInfo w15:providerId="AD" w15:userId="S::guy.srinivasan@geelongcity.vic.gov.au::b168bcf2-26cd-4a89-9556-ffa9c5020d76"/>
  </w15:person>
  <w15:person w15:author="Zoe Eastick">
    <w15:presenceInfo w15:providerId="AD" w15:userId="S::Zoe.Eastick@geelongcity.vic.gov.au::7d963489-faea-495b-8250-fa00d309b6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saveSubset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trackRevisions/>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E1"/>
    <w:rsid w:val="0000062F"/>
    <w:rsid w:val="00000769"/>
    <w:rsid w:val="00000C6D"/>
    <w:rsid w:val="00000E54"/>
    <w:rsid w:val="00001224"/>
    <w:rsid w:val="00001945"/>
    <w:rsid w:val="00001B5D"/>
    <w:rsid w:val="00001E9D"/>
    <w:rsid w:val="000020B7"/>
    <w:rsid w:val="00002291"/>
    <w:rsid w:val="00002838"/>
    <w:rsid w:val="000037E0"/>
    <w:rsid w:val="00003CDF"/>
    <w:rsid w:val="00004FB7"/>
    <w:rsid w:val="0000578C"/>
    <w:rsid w:val="000058D1"/>
    <w:rsid w:val="00005F78"/>
    <w:rsid w:val="0000704C"/>
    <w:rsid w:val="000072F9"/>
    <w:rsid w:val="000074F7"/>
    <w:rsid w:val="00007C20"/>
    <w:rsid w:val="00010083"/>
    <w:rsid w:val="00010289"/>
    <w:rsid w:val="00010362"/>
    <w:rsid w:val="0001173B"/>
    <w:rsid w:val="00012493"/>
    <w:rsid w:val="0001263A"/>
    <w:rsid w:val="00013DD9"/>
    <w:rsid w:val="0001516F"/>
    <w:rsid w:val="00015395"/>
    <w:rsid w:val="00015489"/>
    <w:rsid w:val="000156CA"/>
    <w:rsid w:val="000158DC"/>
    <w:rsid w:val="00015CED"/>
    <w:rsid w:val="00016B90"/>
    <w:rsid w:val="00016CE1"/>
    <w:rsid w:val="00017AA0"/>
    <w:rsid w:val="00017B93"/>
    <w:rsid w:val="00017F9D"/>
    <w:rsid w:val="000206A3"/>
    <w:rsid w:val="000206AB"/>
    <w:rsid w:val="00020780"/>
    <w:rsid w:val="00020D23"/>
    <w:rsid w:val="000215C5"/>
    <w:rsid w:val="00021629"/>
    <w:rsid w:val="00021D2C"/>
    <w:rsid w:val="00022479"/>
    <w:rsid w:val="00023855"/>
    <w:rsid w:val="00023894"/>
    <w:rsid w:val="00023AB2"/>
    <w:rsid w:val="00023E41"/>
    <w:rsid w:val="000246AD"/>
    <w:rsid w:val="00024773"/>
    <w:rsid w:val="00024B45"/>
    <w:rsid w:val="000258F0"/>
    <w:rsid w:val="00025989"/>
    <w:rsid w:val="00025D51"/>
    <w:rsid w:val="00025F3B"/>
    <w:rsid w:val="00026C3E"/>
    <w:rsid w:val="00027AEC"/>
    <w:rsid w:val="0003048C"/>
    <w:rsid w:val="00030CA4"/>
    <w:rsid w:val="00031DBD"/>
    <w:rsid w:val="00031EC5"/>
    <w:rsid w:val="00032B90"/>
    <w:rsid w:val="0003330D"/>
    <w:rsid w:val="00033513"/>
    <w:rsid w:val="000338DB"/>
    <w:rsid w:val="00033BE5"/>
    <w:rsid w:val="00033E58"/>
    <w:rsid w:val="000340A9"/>
    <w:rsid w:val="0003477E"/>
    <w:rsid w:val="000351EB"/>
    <w:rsid w:val="00035765"/>
    <w:rsid w:val="00035833"/>
    <w:rsid w:val="00035864"/>
    <w:rsid w:val="00035E23"/>
    <w:rsid w:val="00035F38"/>
    <w:rsid w:val="0003661C"/>
    <w:rsid w:val="00036BE9"/>
    <w:rsid w:val="0004048B"/>
    <w:rsid w:val="00040DF5"/>
    <w:rsid w:val="000410D7"/>
    <w:rsid w:val="00041675"/>
    <w:rsid w:val="0004255D"/>
    <w:rsid w:val="00042EEC"/>
    <w:rsid w:val="000431C8"/>
    <w:rsid w:val="000442F6"/>
    <w:rsid w:val="00044A08"/>
    <w:rsid w:val="00044A20"/>
    <w:rsid w:val="00044F18"/>
    <w:rsid w:val="000451E4"/>
    <w:rsid w:val="000454F7"/>
    <w:rsid w:val="00045CF4"/>
    <w:rsid w:val="0004707F"/>
    <w:rsid w:val="00047136"/>
    <w:rsid w:val="0004715F"/>
    <w:rsid w:val="0004716C"/>
    <w:rsid w:val="000476BB"/>
    <w:rsid w:val="000479D4"/>
    <w:rsid w:val="0005036E"/>
    <w:rsid w:val="00050775"/>
    <w:rsid w:val="00051131"/>
    <w:rsid w:val="00051849"/>
    <w:rsid w:val="00051AD1"/>
    <w:rsid w:val="00051C55"/>
    <w:rsid w:val="00051F61"/>
    <w:rsid w:val="00052560"/>
    <w:rsid w:val="00053279"/>
    <w:rsid w:val="0005357E"/>
    <w:rsid w:val="0005393F"/>
    <w:rsid w:val="000539EB"/>
    <w:rsid w:val="00054270"/>
    <w:rsid w:val="00054780"/>
    <w:rsid w:val="000547F1"/>
    <w:rsid w:val="000548A2"/>
    <w:rsid w:val="0005535A"/>
    <w:rsid w:val="00055A76"/>
    <w:rsid w:val="00056673"/>
    <w:rsid w:val="00056833"/>
    <w:rsid w:val="00056A5E"/>
    <w:rsid w:val="00057D86"/>
    <w:rsid w:val="000600E8"/>
    <w:rsid w:val="00061625"/>
    <w:rsid w:val="0006173D"/>
    <w:rsid w:val="0006187E"/>
    <w:rsid w:val="00061B4B"/>
    <w:rsid w:val="0006343D"/>
    <w:rsid w:val="00063BE2"/>
    <w:rsid w:val="0006450F"/>
    <w:rsid w:val="00064516"/>
    <w:rsid w:val="00064DDF"/>
    <w:rsid w:val="0006546E"/>
    <w:rsid w:val="00065B74"/>
    <w:rsid w:val="00066266"/>
    <w:rsid w:val="00066B76"/>
    <w:rsid w:val="00067E7D"/>
    <w:rsid w:val="00070725"/>
    <w:rsid w:val="00071E6E"/>
    <w:rsid w:val="00072C00"/>
    <w:rsid w:val="00072F52"/>
    <w:rsid w:val="000731FE"/>
    <w:rsid w:val="0007537E"/>
    <w:rsid w:val="000767E6"/>
    <w:rsid w:val="00077200"/>
    <w:rsid w:val="00077302"/>
    <w:rsid w:val="0007730A"/>
    <w:rsid w:val="00077F91"/>
    <w:rsid w:val="00080028"/>
    <w:rsid w:val="0008031A"/>
    <w:rsid w:val="00080321"/>
    <w:rsid w:val="00080C73"/>
    <w:rsid w:val="00081523"/>
    <w:rsid w:val="00081864"/>
    <w:rsid w:val="000818B8"/>
    <w:rsid w:val="00081B0B"/>
    <w:rsid w:val="00081D1A"/>
    <w:rsid w:val="0008242F"/>
    <w:rsid w:val="0008276D"/>
    <w:rsid w:val="0008298C"/>
    <w:rsid w:val="00082B67"/>
    <w:rsid w:val="000830C8"/>
    <w:rsid w:val="00083637"/>
    <w:rsid w:val="0008439F"/>
    <w:rsid w:val="000846FE"/>
    <w:rsid w:val="00084736"/>
    <w:rsid w:val="00084784"/>
    <w:rsid w:val="00084CEC"/>
    <w:rsid w:val="00085079"/>
    <w:rsid w:val="000856C5"/>
    <w:rsid w:val="000860CC"/>
    <w:rsid w:val="00086433"/>
    <w:rsid w:val="000864C2"/>
    <w:rsid w:val="000873E7"/>
    <w:rsid w:val="000905FC"/>
    <w:rsid w:val="000909C0"/>
    <w:rsid w:val="00090EBF"/>
    <w:rsid w:val="000912DD"/>
    <w:rsid w:val="00091317"/>
    <w:rsid w:val="00092A5A"/>
    <w:rsid w:val="00092CB1"/>
    <w:rsid w:val="00093720"/>
    <w:rsid w:val="00093BFB"/>
    <w:rsid w:val="0009448F"/>
    <w:rsid w:val="000949A6"/>
    <w:rsid w:val="00094A98"/>
    <w:rsid w:val="00094AA2"/>
    <w:rsid w:val="00095552"/>
    <w:rsid w:val="0009559C"/>
    <w:rsid w:val="00095699"/>
    <w:rsid w:val="00095ADA"/>
    <w:rsid w:val="00095E19"/>
    <w:rsid w:val="000968F6"/>
    <w:rsid w:val="00096D9C"/>
    <w:rsid w:val="000971CB"/>
    <w:rsid w:val="0009738D"/>
    <w:rsid w:val="00097A7F"/>
    <w:rsid w:val="00097BCA"/>
    <w:rsid w:val="00097F51"/>
    <w:rsid w:val="000A0633"/>
    <w:rsid w:val="000A0D8A"/>
    <w:rsid w:val="000A0DBA"/>
    <w:rsid w:val="000A113F"/>
    <w:rsid w:val="000A137E"/>
    <w:rsid w:val="000A1470"/>
    <w:rsid w:val="000A159C"/>
    <w:rsid w:val="000A1C62"/>
    <w:rsid w:val="000A1FC0"/>
    <w:rsid w:val="000A260E"/>
    <w:rsid w:val="000A2B2F"/>
    <w:rsid w:val="000A47D7"/>
    <w:rsid w:val="000A4916"/>
    <w:rsid w:val="000A4A3B"/>
    <w:rsid w:val="000A4CCE"/>
    <w:rsid w:val="000A58DA"/>
    <w:rsid w:val="000A6041"/>
    <w:rsid w:val="000A6A42"/>
    <w:rsid w:val="000A6A56"/>
    <w:rsid w:val="000A725F"/>
    <w:rsid w:val="000A73E8"/>
    <w:rsid w:val="000A7687"/>
    <w:rsid w:val="000B17DC"/>
    <w:rsid w:val="000B2404"/>
    <w:rsid w:val="000B31A5"/>
    <w:rsid w:val="000B345E"/>
    <w:rsid w:val="000B34E5"/>
    <w:rsid w:val="000B48E0"/>
    <w:rsid w:val="000B5463"/>
    <w:rsid w:val="000B6518"/>
    <w:rsid w:val="000B6761"/>
    <w:rsid w:val="000B73C3"/>
    <w:rsid w:val="000C0506"/>
    <w:rsid w:val="000C0753"/>
    <w:rsid w:val="000C0A51"/>
    <w:rsid w:val="000C11F7"/>
    <w:rsid w:val="000C16EF"/>
    <w:rsid w:val="000C18D4"/>
    <w:rsid w:val="000C1A69"/>
    <w:rsid w:val="000C1AB6"/>
    <w:rsid w:val="000C1AE5"/>
    <w:rsid w:val="000C2502"/>
    <w:rsid w:val="000C25F9"/>
    <w:rsid w:val="000C27F3"/>
    <w:rsid w:val="000C2B09"/>
    <w:rsid w:val="000C5397"/>
    <w:rsid w:val="000C5C16"/>
    <w:rsid w:val="000C79BA"/>
    <w:rsid w:val="000C7DD4"/>
    <w:rsid w:val="000D13A0"/>
    <w:rsid w:val="000D1A42"/>
    <w:rsid w:val="000D1CC8"/>
    <w:rsid w:val="000D21D3"/>
    <w:rsid w:val="000D2B47"/>
    <w:rsid w:val="000D36B5"/>
    <w:rsid w:val="000D398E"/>
    <w:rsid w:val="000D4021"/>
    <w:rsid w:val="000D4E6A"/>
    <w:rsid w:val="000D5CE6"/>
    <w:rsid w:val="000D5F4D"/>
    <w:rsid w:val="000D62A3"/>
    <w:rsid w:val="000D6EA5"/>
    <w:rsid w:val="000E012E"/>
    <w:rsid w:val="000E01B4"/>
    <w:rsid w:val="000E10A4"/>
    <w:rsid w:val="000E1303"/>
    <w:rsid w:val="000E1A39"/>
    <w:rsid w:val="000E1A6B"/>
    <w:rsid w:val="000E22A7"/>
    <w:rsid w:val="000E2484"/>
    <w:rsid w:val="000E31C4"/>
    <w:rsid w:val="000E364F"/>
    <w:rsid w:val="000E39B4"/>
    <w:rsid w:val="000E3BAC"/>
    <w:rsid w:val="000E40AD"/>
    <w:rsid w:val="000E412D"/>
    <w:rsid w:val="000E46A7"/>
    <w:rsid w:val="000E4C89"/>
    <w:rsid w:val="000E52EE"/>
    <w:rsid w:val="000E5963"/>
    <w:rsid w:val="000E5973"/>
    <w:rsid w:val="000E6541"/>
    <w:rsid w:val="000E6937"/>
    <w:rsid w:val="000E693C"/>
    <w:rsid w:val="000E6B27"/>
    <w:rsid w:val="000E6B7C"/>
    <w:rsid w:val="000E7E3C"/>
    <w:rsid w:val="000F0919"/>
    <w:rsid w:val="000F1E08"/>
    <w:rsid w:val="000F1F52"/>
    <w:rsid w:val="000F2217"/>
    <w:rsid w:val="000F32E1"/>
    <w:rsid w:val="000F3CD9"/>
    <w:rsid w:val="000F41BF"/>
    <w:rsid w:val="000F4BF0"/>
    <w:rsid w:val="000F511B"/>
    <w:rsid w:val="000F52FE"/>
    <w:rsid w:val="000F5345"/>
    <w:rsid w:val="000F60EE"/>
    <w:rsid w:val="000F6C75"/>
    <w:rsid w:val="000F700B"/>
    <w:rsid w:val="000F71C6"/>
    <w:rsid w:val="001005FD"/>
    <w:rsid w:val="00100A9B"/>
    <w:rsid w:val="0010112B"/>
    <w:rsid w:val="001011A1"/>
    <w:rsid w:val="0010262F"/>
    <w:rsid w:val="001027AB"/>
    <w:rsid w:val="00103137"/>
    <w:rsid w:val="001038F6"/>
    <w:rsid w:val="00103D16"/>
    <w:rsid w:val="00103EE0"/>
    <w:rsid w:val="00104560"/>
    <w:rsid w:val="00105EE3"/>
    <w:rsid w:val="001065AC"/>
    <w:rsid w:val="001071FF"/>
    <w:rsid w:val="00107EB8"/>
    <w:rsid w:val="0011014C"/>
    <w:rsid w:val="0011046F"/>
    <w:rsid w:val="00110562"/>
    <w:rsid w:val="00110705"/>
    <w:rsid w:val="0011131B"/>
    <w:rsid w:val="00111685"/>
    <w:rsid w:val="00111F9E"/>
    <w:rsid w:val="00112377"/>
    <w:rsid w:val="00112C74"/>
    <w:rsid w:val="00113774"/>
    <w:rsid w:val="001138B8"/>
    <w:rsid w:val="00113B8E"/>
    <w:rsid w:val="00114252"/>
    <w:rsid w:val="001142A6"/>
    <w:rsid w:val="00114534"/>
    <w:rsid w:val="00114F88"/>
    <w:rsid w:val="001150FB"/>
    <w:rsid w:val="00115AD9"/>
    <w:rsid w:val="00115D9A"/>
    <w:rsid w:val="001165A7"/>
    <w:rsid w:val="0011699E"/>
    <w:rsid w:val="00116B2E"/>
    <w:rsid w:val="00120766"/>
    <w:rsid w:val="001207DA"/>
    <w:rsid w:val="00120DA6"/>
    <w:rsid w:val="00121146"/>
    <w:rsid w:val="00121968"/>
    <w:rsid w:val="00121F87"/>
    <w:rsid w:val="00122911"/>
    <w:rsid w:val="00122D2A"/>
    <w:rsid w:val="0012356D"/>
    <w:rsid w:val="00124731"/>
    <w:rsid w:val="00124754"/>
    <w:rsid w:val="00124891"/>
    <w:rsid w:val="001255DB"/>
    <w:rsid w:val="00126016"/>
    <w:rsid w:val="00126586"/>
    <w:rsid w:val="00126810"/>
    <w:rsid w:val="0012713F"/>
    <w:rsid w:val="00127319"/>
    <w:rsid w:val="0012740B"/>
    <w:rsid w:val="00130088"/>
    <w:rsid w:val="00130436"/>
    <w:rsid w:val="00132C92"/>
    <w:rsid w:val="001339AE"/>
    <w:rsid w:val="0013403F"/>
    <w:rsid w:val="001344C6"/>
    <w:rsid w:val="00134CA2"/>
    <w:rsid w:val="001359F2"/>
    <w:rsid w:val="0013729F"/>
    <w:rsid w:val="00137511"/>
    <w:rsid w:val="0014004D"/>
    <w:rsid w:val="00140418"/>
    <w:rsid w:val="0014049F"/>
    <w:rsid w:val="00140A79"/>
    <w:rsid w:val="00140B55"/>
    <w:rsid w:val="00141246"/>
    <w:rsid w:val="00141481"/>
    <w:rsid w:val="00141F7D"/>
    <w:rsid w:val="001423DE"/>
    <w:rsid w:val="001427C1"/>
    <w:rsid w:val="00142F8A"/>
    <w:rsid w:val="00143438"/>
    <w:rsid w:val="0014383D"/>
    <w:rsid w:val="00143E21"/>
    <w:rsid w:val="00144B46"/>
    <w:rsid w:val="0014543A"/>
    <w:rsid w:val="00145489"/>
    <w:rsid w:val="00145C1D"/>
    <w:rsid w:val="00146392"/>
    <w:rsid w:val="001465CD"/>
    <w:rsid w:val="0014696B"/>
    <w:rsid w:val="00146DBB"/>
    <w:rsid w:val="001471AE"/>
    <w:rsid w:val="0015135C"/>
    <w:rsid w:val="00152D85"/>
    <w:rsid w:val="00153248"/>
    <w:rsid w:val="00153A4A"/>
    <w:rsid w:val="00153E04"/>
    <w:rsid w:val="001546E5"/>
    <w:rsid w:val="0015593C"/>
    <w:rsid w:val="0015624C"/>
    <w:rsid w:val="00156E16"/>
    <w:rsid w:val="00156E6B"/>
    <w:rsid w:val="001575B7"/>
    <w:rsid w:val="00157CBD"/>
    <w:rsid w:val="00160072"/>
    <w:rsid w:val="00160BAD"/>
    <w:rsid w:val="0016106A"/>
    <w:rsid w:val="00161979"/>
    <w:rsid w:val="00161AD2"/>
    <w:rsid w:val="00162269"/>
    <w:rsid w:val="001626E3"/>
    <w:rsid w:val="00162A63"/>
    <w:rsid w:val="00162BAE"/>
    <w:rsid w:val="00162D7E"/>
    <w:rsid w:val="0016359C"/>
    <w:rsid w:val="00163A78"/>
    <w:rsid w:val="001641B9"/>
    <w:rsid w:val="00164770"/>
    <w:rsid w:val="00165059"/>
    <w:rsid w:val="001650A8"/>
    <w:rsid w:val="001651F8"/>
    <w:rsid w:val="001654DC"/>
    <w:rsid w:val="00166B68"/>
    <w:rsid w:val="0017010D"/>
    <w:rsid w:val="00170611"/>
    <w:rsid w:val="001706F1"/>
    <w:rsid w:val="00170A33"/>
    <w:rsid w:val="00170D17"/>
    <w:rsid w:val="00170D71"/>
    <w:rsid w:val="00171105"/>
    <w:rsid w:val="001711E6"/>
    <w:rsid w:val="00171B11"/>
    <w:rsid w:val="0017260E"/>
    <w:rsid w:val="00172672"/>
    <w:rsid w:val="001726B1"/>
    <w:rsid w:val="001727E0"/>
    <w:rsid w:val="0017381A"/>
    <w:rsid w:val="00173AC8"/>
    <w:rsid w:val="00173DB3"/>
    <w:rsid w:val="00174445"/>
    <w:rsid w:val="001746B8"/>
    <w:rsid w:val="00174CEB"/>
    <w:rsid w:val="0017516F"/>
    <w:rsid w:val="0017595E"/>
    <w:rsid w:val="00176601"/>
    <w:rsid w:val="001769B5"/>
    <w:rsid w:val="00176A62"/>
    <w:rsid w:val="001770AB"/>
    <w:rsid w:val="00177F5E"/>
    <w:rsid w:val="00180C7F"/>
    <w:rsid w:val="00180DDA"/>
    <w:rsid w:val="00181173"/>
    <w:rsid w:val="001822C6"/>
    <w:rsid w:val="00182BAF"/>
    <w:rsid w:val="00182D4C"/>
    <w:rsid w:val="00183686"/>
    <w:rsid w:val="001851EE"/>
    <w:rsid w:val="00185226"/>
    <w:rsid w:val="00185B96"/>
    <w:rsid w:val="00185FEC"/>
    <w:rsid w:val="001864B5"/>
    <w:rsid w:val="00186627"/>
    <w:rsid w:val="00186E58"/>
    <w:rsid w:val="00186EC0"/>
    <w:rsid w:val="00186F9B"/>
    <w:rsid w:val="00187817"/>
    <w:rsid w:val="0018788F"/>
    <w:rsid w:val="00187F62"/>
    <w:rsid w:val="001902BB"/>
    <w:rsid w:val="00190414"/>
    <w:rsid w:val="00191177"/>
    <w:rsid w:val="00191DB9"/>
    <w:rsid w:val="001923EF"/>
    <w:rsid w:val="00192555"/>
    <w:rsid w:val="00192999"/>
    <w:rsid w:val="00192BAA"/>
    <w:rsid w:val="001940B0"/>
    <w:rsid w:val="0019445B"/>
    <w:rsid w:val="001946AE"/>
    <w:rsid w:val="001946CF"/>
    <w:rsid w:val="00194A12"/>
    <w:rsid w:val="00194FE5"/>
    <w:rsid w:val="00195221"/>
    <w:rsid w:val="00195A9E"/>
    <w:rsid w:val="00196728"/>
    <w:rsid w:val="001976CF"/>
    <w:rsid w:val="001976D9"/>
    <w:rsid w:val="00197CAA"/>
    <w:rsid w:val="00197DCF"/>
    <w:rsid w:val="00197FAD"/>
    <w:rsid w:val="001A0051"/>
    <w:rsid w:val="001A01C3"/>
    <w:rsid w:val="001A0FA4"/>
    <w:rsid w:val="001A1A15"/>
    <w:rsid w:val="001A1B04"/>
    <w:rsid w:val="001A1B3C"/>
    <w:rsid w:val="001A29D2"/>
    <w:rsid w:val="001A29DF"/>
    <w:rsid w:val="001A307D"/>
    <w:rsid w:val="001A367A"/>
    <w:rsid w:val="001A3E10"/>
    <w:rsid w:val="001A4826"/>
    <w:rsid w:val="001A4A3E"/>
    <w:rsid w:val="001A4EAD"/>
    <w:rsid w:val="001A50A2"/>
    <w:rsid w:val="001A51A4"/>
    <w:rsid w:val="001A5D76"/>
    <w:rsid w:val="001A6E12"/>
    <w:rsid w:val="001A7320"/>
    <w:rsid w:val="001A7C44"/>
    <w:rsid w:val="001A7D87"/>
    <w:rsid w:val="001B0458"/>
    <w:rsid w:val="001B04C7"/>
    <w:rsid w:val="001B0978"/>
    <w:rsid w:val="001B0E1A"/>
    <w:rsid w:val="001B0FC1"/>
    <w:rsid w:val="001B1402"/>
    <w:rsid w:val="001B1586"/>
    <w:rsid w:val="001B1BE4"/>
    <w:rsid w:val="001B2295"/>
    <w:rsid w:val="001B2446"/>
    <w:rsid w:val="001B2934"/>
    <w:rsid w:val="001B2F76"/>
    <w:rsid w:val="001B2FBD"/>
    <w:rsid w:val="001B3160"/>
    <w:rsid w:val="001B3694"/>
    <w:rsid w:val="001B3738"/>
    <w:rsid w:val="001B3939"/>
    <w:rsid w:val="001B412D"/>
    <w:rsid w:val="001B4B7F"/>
    <w:rsid w:val="001B4D91"/>
    <w:rsid w:val="001B4F4E"/>
    <w:rsid w:val="001B547E"/>
    <w:rsid w:val="001B6EA6"/>
    <w:rsid w:val="001B6F9E"/>
    <w:rsid w:val="001B7DD5"/>
    <w:rsid w:val="001C002A"/>
    <w:rsid w:val="001C0248"/>
    <w:rsid w:val="001C0701"/>
    <w:rsid w:val="001C071D"/>
    <w:rsid w:val="001C08C1"/>
    <w:rsid w:val="001C10DD"/>
    <w:rsid w:val="001C11A7"/>
    <w:rsid w:val="001C2219"/>
    <w:rsid w:val="001C22E3"/>
    <w:rsid w:val="001C2879"/>
    <w:rsid w:val="001C3649"/>
    <w:rsid w:val="001C3681"/>
    <w:rsid w:val="001C3A2D"/>
    <w:rsid w:val="001C3BB1"/>
    <w:rsid w:val="001C4C86"/>
    <w:rsid w:val="001C5632"/>
    <w:rsid w:val="001C56F4"/>
    <w:rsid w:val="001C6741"/>
    <w:rsid w:val="001C6863"/>
    <w:rsid w:val="001C6A00"/>
    <w:rsid w:val="001C6D0A"/>
    <w:rsid w:val="001C707C"/>
    <w:rsid w:val="001C7796"/>
    <w:rsid w:val="001D024E"/>
    <w:rsid w:val="001D05AC"/>
    <w:rsid w:val="001D0E30"/>
    <w:rsid w:val="001D15EB"/>
    <w:rsid w:val="001D2190"/>
    <w:rsid w:val="001D2BC4"/>
    <w:rsid w:val="001D38AC"/>
    <w:rsid w:val="001D4095"/>
    <w:rsid w:val="001D4624"/>
    <w:rsid w:val="001D4C1F"/>
    <w:rsid w:val="001D60F5"/>
    <w:rsid w:val="001D6349"/>
    <w:rsid w:val="001D63EC"/>
    <w:rsid w:val="001D6AA0"/>
    <w:rsid w:val="001D6DF1"/>
    <w:rsid w:val="001D6FEB"/>
    <w:rsid w:val="001D762D"/>
    <w:rsid w:val="001D76C2"/>
    <w:rsid w:val="001E0107"/>
    <w:rsid w:val="001E04EE"/>
    <w:rsid w:val="001E0730"/>
    <w:rsid w:val="001E1854"/>
    <w:rsid w:val="001E1D3B"/>
    <w:rsid w:val="001E2010"/>
    <w:rsid w:val="001E21CE"/>
    <w:rsid w:val="001E246F"/>
    <w:rsid w:val="001E3D41"/>
    <w:rsid w:val="001E3E8F"/>
    <w:rsid w:val="001E409A"/>
    <w:rsid w:val="001E4330"/>
    <w:rsid w:val="001E444C"/>
    <w:rsid w:val="001E4CE1"/>
    <w:rsid w:val="001E537C"/>
    <w:rsid w:val="001E5696"/>
    <w:rsid w:val="001E5E1D"/>
    <w:rsid w:val="001E6422"/>
    <w:rsid w:val="001E6F49"/>
    <w:rsid w:val="001E7263"/>
    <w:rsid w:val="001F02BE"/>
    <w:rsid w:val="001F09FA"/>
    <w:rsid w:val="001F1761"/>
    <w:rsid w:val="001F1B69"/>
    <w:rsid w:val="001F26F4"/>
    <w:rsid w:val="001F2D39"/>
    <w:rsid w:val="001F3048"/>
    <w:rsid w:val="001F39CC"/>
    <w:rsid w:val="001F3A28"/>
    <w:rsid w:val="001F4003"/>
    <w:rsid w:val="001F427B"/>
    <w:rsid w:val="001F4519"/>
    <w:rsid w:val="001F4BE4"/>
    <w:rsid w:val="001F4E95"/>
    <w:rsid w:val="001F505F"/>
    <w:rsid w:val="001F5141"/>
    <w:rsid w:val="001F5412"/>
    <w:rsid w:val="001F575F"/>
    <w:rsid w:val="001F5F86"/>
    <w:rsid w:val="001F6962"/>
    <w:rsid w:val="001F7216"/>
    <w:rsid w:val="001F79BE"/>
    <w:rsid w:val="001F7C1B"/>
    <w:rsid w:val="001F7F4A"/>
    <w:rsid w:val="002000B2"/>
    <w:rsid w:val="002000D0"/>
    <w:rsid w:val="002001C0"/>
    <w:rsid w:val="002002A6"/>
    <w:rsid w:val="00200E5B"/>
    <w:rsid w:val="0020101C"/>
    <w:rsid w:val="00201ADF"/>
    <w:rsid w:val="002033EB"/>
    <w:rsid w:val="0020554A"/>
    <w:rsid w:val="002059C7"/>
    <w:rsid w:val="00206714"/>
    <w:rsid w:val="00206A5B"/>
    <w:rsid w:val="00206BA8"/>
    <w:rsid w:val="00210590"/>
    <w:rsid w:val="002108F8"/>
    <w:rsid w:val="00210D17"/>
    <w:rsid w:val="00210DA3"/>
    <w:rsid w:val="00210E1E"/>
    <w:rsid w:val="00211776"/>
    <w:rsid w:val="00211D60"/>
    <w:rsid w:val="00212D9A"/>
    <w:rsid w:val="00212F6A"/>
    <w:rsid w:val="00213E30"/>
    <w:rsid w:val="002143D9"/>
    <w:rsid w:val="00214DB3"/>
    <w:rsid w:val="00215459"/>
    <w:rsid w:val="00215524"/>
    <w:rsid w:val="0021568E"/>
    <w:rsid w:val="00215823"/>
    <w:rsid w:val="00215F5E"/>
    <w:rsid w:val="00216083"/>
    <w:rsid w:val="00216103"/>
    <w:rsid w:val="00216166"/>
    <w:rsid w:val="002169B2"/>
    <w:rsid w:val="00217331"/>
    <w:rsid w:val="00217552"/>
    <w:rsid w:val="00217676"/>
    <w:rsid w:val="002200D3"/>
    <w:rsid w:val="00220716"/>
    <w:rsid w:val="002208B0"/>
    <w:rsid w:val="00220CCC"/>
    <w:rsid w:val="00220E3C"/>
    <w:rsid w:val="00221161"/>
    <w:rsid w:val="00221906"/>
    <w:rsid w:val="00221C21"/>
    <w:rsid w:val="00221F39"/>
    <w:rsid w:val="0022209F"/>
    <w:rsid w:val="00222406"/>
    <w:rsid w:val="002238C6"/>
    <w:rsid w:val="0022424E"/>
    <w:rsid w:val="002243B6"/>
    <w:rsid w:val="002254F3"/>
    <w:rsid w:val="00225E51"/>
    <w:rsid w:val="002260DF"/>
    <w:rsid w:val="0022669B"/>
    <w:rsid w:val="0022676A"/>
    <w:rsid w:val="00226902"/>
    <w:rsid w:val="002273DE"/>
    <w:rsid w:val="002273F8"/>
    <w:rsid w:val="00227C62"/>
    <w:rsid w:val="00230019"/>
    <w:rsid w:val="0023008F"/>
    <w:rsid w:val="002302A4"/>
    <w:rsid w:val="00230973"/>
    <w:rsid w:val="00230CF5"/>
    <w:rsid w:val="00231FE0"/>
    <w:rsid w:val="002324A6"/>
    <w:rsid w:val="002324A8"/>
    <w:rsid w:val="002345A8"/>
    <w:rsid w:val="00234A75"/>
    <w:rsid w:val="00234B33"/>
    <w:rsid w:val="00234D69"/>
    <w:rsid w:val="00235353"/>
    <w:rsid w:val="00235B76"/>
    <w:rsid w:val="00235C8B"/>
    <w:rsid w:val="00236200"/>
    <w:rsid w:val="00237FAE"/>
    <w:rsid w:val="002404D2"/>
    <w:rsid w:val="00240500"/>
    <w:rsid w:val="0024089E"/>
    <w:rsid w:val="00240DA6"/>
    <w:rsid w:val="002417C3"/>
    <w:rsid w:val="00241EB3"/>
    <w:rsid w:val="0024331C"/>
    <w:rsid w:val="002435F7"/>
    <w:rsid w:val="00244147"/>
    <w:rsid w:val="00244C00"/>
    <w:rsid w:val="002451BA"/>
    <w:rsid w:val="00245716"/>
    <w:rsid w:val="002465E5"/>
    <w:rsid w:val="00246660"/>
    <w:rsid w:val="00246BE6"/>
    <w:rsid w:val="00246D3C"/>
    <w:rsid w:val="0024719F"/>
    <w:rsid w:val="00247662"/>
    <w:rsid w:val="00247C46"/>
    <w:rsid w:val="00250644"/>
    <w:rsid w:val="00250A74"/>
    <w:rsid w:val="00250D31"/>
    <w:rsid w:val="00251D70"/>
    <w:rsid w:val="002520D8"/>
    <w:rsid w:val="00252428"/>
    <w:rsid w:val="002526E7"/>
    <w:rsid w:val="0025283F"/>
    <w:rsid w:val="00252A0C"/>
    <w:rsid w:val="002530B0"/>
    <w:rsid w:val="00253D0A"/>
    <w:rsid w:val="002540E7"/>
    <w:rsid w:val="0025434D"/>
    <w:rsid w:val="00254798"/>
    <w:rsid w:val="0025581D"/>
    <w:rsid w:val="002564C4"/>
    <w:rsid w:val="002564CD"/>
    <w:rsid w:val="00256A73"/>
    <w:rsid w:val="002571E0"/>
    <w:rsid w:val="00257D0D"/>
    <w:rsid w:val="00257DFC"/>
    <w:rsid w:val="00260B0D"/>
    <w:rsid w:val="00260B9B"/>
    <w:rsid w:val="00261FE1"/>
    <w:rsid w:val="002629EC"/>
    <w:rsid w:val="00262EA0"/>
    <w:rsid w:val="00262F59"/>
    <w:rsid w:val="0026415D"/>
    <w:rsid w:val="00264233"/>
    <w:rsid w:val="00264417"/>
    <w:rsid w:val="00264511"/>
    <w:rsid w:val="00264A23"/>
    <w:rsid w:val="00264B94"/>
    <w:rsid w:val="00264FF0"/>
    <w:rsid w:val="0026532F"/>
    <w:rsid w:val="002658DE"/>
    <w:rsid w:val="002660FB"/>
    <w:rsid w:val="002663FD"/>
    <w:rsid w:val="0026660A"/>
    <w:rsid w:val="0026661B"/>
    <w:rsid w:val="00266742"/>
    <w:rsid w:val="002667CE"/>
    <w:rsid w:val="0026735C"/>
    <w:rsid w:val="0026776E"/>
    <w:rsid w:val="00267E67"/>
    <w:rsid w:val="0027003A"/>
    <w:rsid w:val="00270D2C"/>
    <w:rsid w:val="00270E74"/>
    <w:rsid w:val="00271193"/>
    <w:rsid w:val="00271541"/>
    <w:rsid w:val="00271A24"/>
    <w:rsid w:val="00271CCC"/>
    <w:rsid w:val="002721F2"/>
    <w:rsid w:val="0027230C"/>
    <w:rsid w:val="002725A2"/>
    <w:rsid w:val="002742E7"/>
    <w:rsid w:val="0027436A"/>
    <w:rsid w:val="00275499"/>
    <w:rsid w:val="002758FA"/>
    <w:rsid w:val="00275B0E"/>
    <w:rsid w:val="0027603E"/>
    <w:rsid w:val="0027616C"/>
    <w:rsid w:val="0027677F"/>
    <w:rsid w:val="002773E9"/>
    <w:rsid w:val="002779B7"/>
    <w:rsid w:val="002811F1"/>
    <w:rsid w:val="00281607"/>
    <w:rsid w:val="002818CE"/>
    <w:rsid w:val="00281963"/>
    <w:rsid w:val="002820F8"/>
    <w:rsid w:val="00283B16"/>
    <w:rsid w:val="00284349"/>
    <w:rsid w:val="00284479"/>
    <w:rsid w:val="00284883"/>
    <w:rsid w:val="00284A10"/>
    <w:rsid w:val="00284A44"/>
    <w:rsid w:val="00284AF1"/>
    <w:rsid w:val="00285CCB"/>
    <w:rsid w:val="002861AF"/>
    <w:rsid w:val="0028621B"/>
    <w:rsid w:val="002862A5"/>
    <w:rsid w:val="002867A4"/>
    <w:rsid w:val="00287138"/>
    <w:rsid w:val="002875CC"/>
    <w:rsid w:val="00287D52"/>
    <w:rsid w:val="002900A6"/>
    <w:rsid w:val="00290CAF"/>
    <w:rsid w:val="002910D1"/>
    <w:rsid w:val="0029118B"/>
    <w:rsid w:val="002914EA"/>
    <w:rsid w:val="00291711"/>
    <w:rsid w:val="002922B4"/>
    <w:rsid w:val="002922E2"/>
    <w:rsid w:val="00292980"/>
    <w:rsid w:val="0029337E"/>
    <w:rsid w:val="00293CCB"/>
    <w:rsid w:val="00293DD6"/>
    <w:rsid w:val="00294100"/>
    <w:rsid w:val="0029485B"/>
    <w:rsid w:val="00295407"/>
    <w:rsid w:val="0029596D"/>
    <w:rsid w:val="00295A77"/>
    <w:rsid w:val="00296141"/>
    <w:rsid w:val="00296FB7"/>
    <w:rsid w:val="00297E24"/>
    <w:rsid w:val="002A1D55"/>
    <w:rsid w:val="002A25EB"/>
    <w:rsid w:val="002A2906"/>
    <w:rsid w:val="002A29EE"/>
    <w:rsid w:val="002A2AC9"/>
    <w:rsid w:val="002A2E23"/>
    <w:rsid w:val="002A3219"/>
    <w:rsid w:val="002A3234"/>
    <w:rsid w:val="002A3B0B"/>
    <w:rsid w:val="002A3C67"/>
    <w:rsid w:val="002A5292"/>
    <w:rsid w:val="002A5BE4"/>
    <w:rsid w:val="002A5FFF"/>
    <w:rsid w:val="002A6412"/>
    <w:rsid w:val="002A6448"/>
    <w:rsid w:val="002A6FEF"/>
    <w:rsid w:val="002A742B"/>
    <w:rsid w:val="002A7866"/>
    <w:rsid w:val="002B0D6F"/>
    <w:rsid w:val="002B15FA"/>
    <w:rsid w:val="002B1C35"/>
    <w:rsid w:val="002B1D05"/>
    <w:rsid w:val="002B1DE0"/>
    <w:rsid w:val="002B231E"/>
    <w:rsid w:val="002B26B8"/>
    <w:rsid w:val="002B2712"/>
    <w:rsid w:val="002B3239"/>
    <w:rsid w:val="002B3442"/>
    <w:rsid w:val="002B3912"/>
    <w:rsid w:val="002B3BBD"/>
    <w:rsid w:val="002B3C34"/>
    <w:rsid w:val="002B3EAA"/>
    <w:rsid w:val="002B42D1"/>
    <w:rsid w:val="002B4571"/>
    <w:rsid w:val="002B4C58"/>
    <w:rsid w:val="002B513D"/>
    <w:rsid w:val="002B622E"/>
    <w:rsid w:val="002B6C4A"/>
    <w:rsid w:val="002B6C8E"/>
    <w:rsid w:val="002B6DEE"/>
    <w:rsid w:val="002B7809"/>
    <w:rsid w:val="002B7D9A"/>
    <w:rsid w:val="002B7E0E"/>
    <w:rsid w:val="002B7E0F"/>
    <w:rsid w:val="002C1620"/>
    <w:rsid w:val="002C1BAB"/>
    <w:rsid w:val="002C22DB"/>
    <w:rsid w:val="002C2AE3"/>
    <w:rsid w:val="002C2CB1"/>
    <w:rsid w:val="002C31B8"/>
    <w:rsid w:val="002C3604"/>
    <w:rsid w:val="002C3D86"/>
    <w:rsid w:val="002C4345"/>
    <w:rsid w:val="002C4771"/>
    <w:rsid w:val="002C4D1A"/>
    <w:rsid w:val="002C50CF"/>
    <w:rsid w:val="002C574F"/>
    <w:rsid w:val="002C5DE3"/>
    <w:rsid w:val="002C6986"/>
    <w:rsid w:val="002C6F27"/>
    <w:rsid w:val="002C7018"/>
    <w:rsid w:val="002C720A"/>
    <w:rsid w:val="002C7FF9"/>
    <w:rsid w:val="002C7FFA"/>
    <w:rsid w:val="002D12D2"/>
    <w:rsid w:val="002D1865"/>
    <w:rsid w:val="002D1F48"/>
    <w:rsid w:val="002D2223"/>
    <w:rsid w:val="002D22E5"/>
    <w:rsid w:val="002D2753"/>
    <w:rsid w:val="002D3076"/>
    <w:rsid w:val="002D3657"/>
    <w:rsid w:val="002D3B3D"/>
    <w:rsid w:val="002D3B97"/>
    <w:rsid w:val="002D43C4"/>
    <w:rsid w:val="002D4477"/>
    <w:rsid w:val="002D47A9"/>
    <w:rsid w:val="002D4C18"/>
    <w:rsid w:val="002D5A03"/>
    <w:rsid w:val="002D5CB4"/>
    <w:rsid w:val="002D5DA9"/>
    <w:rsid w:val="002D627C"/>
    <w:rsid w:val="002D675C"/>
    <w:rsid w:val="002E01B8"/>
    <w:rsid w:val="002E0EFD"/>
    <w:rsid w:val="002E118E"/>
    <w:rsid w:val="002E145B"/>
    <w:rsid w:val="002E15A9"/>
    <w:rsid w:val="002E1732"/>
    <w:rsid w:val="002E1E0E"/>
    <w:rsid w:val="002E1F37"/>
    <w:rsid w:val="002E2065"/>
    <w:rsid w:val="002E213E"/>
    <w:rsid w:val="002E2ACA"/>
    <w:rsid w:val="002E2CF3"/>
    <w:rsid w:val="002E2D7B"/>
    <w:rsid w:val="002E32CC"/>
    <w:rsid w:val="002E35BF"/>
    <w:rsid w:val="002E3876"/>
    <w:rsid w:val="002E3D6F"/>
    <w:rsid w:val="002E3E03"/>
    <w:rsid w:val="002E4DC1"/>
    <w:rsid w:val="002E5980"/>
    <w:rsid w:val="002E61C5"/>
    <w:rsid w:val="002E70BB"/>
    <w:rsid w:val="002E72A3"/>
    <w:rsid w:val="002E73A4"/>
    <w:rsid w:val="002E74FF"/>
    <w:rsid w:val="002E766D"/>
    <w:rsid w:val="002E7E14"/>
    <w:rsid w:val="002F05DC"/>
    <w:rsid w:val="002F1F7F"/>
    <w:rsid w:val="002F22C7"/>
    <w:rsid w:val="002F2CAE"/>
    <w:rsid w:val="002F3646"/>
    <w:rsid w:val="002F380F"/>
    <w:rsid w:val="002F3890"/>
    <w:rsid w:val="002F3EDE"/>
    <w:rsid w:val="002F3F59"/>
    <w:rsid w:val="002F4AF9"/>
    <w:rsid w:val="002F4D1D"/>
    <w:rsid w:val="002F51AE"/>
    <w:rsid w:val="002F5E90"/>
    <w:rsid w:val="002F6172"/>
    <w:rsid w:val="002F61B9"/>
    <w:rsid w:val="002F62AA"/>
    <w:rsid w:val="002F62B4"/>
    <w:rsid w:val="002F69FE"/>
    <w:rsid w:val="002F6B37"/>
    <w:rsid w:val="002F6E0C"/>
    <w:rsid w:val="002F72AD"/>
    <w:rsid w:val="002F7527"/>
    <w:rsid w:val="002F7B97"/>
    <w:rsid w:val="003005E8"/>
    <w:rsid w:val="003007A4"/>
    <w:rsid w:val="00300D0E"/>
    <w:rsid w:val="00301FFD"/>
    <w:rsid w:val="003023BC"/>
    <w:rsid w:val="00302403"/>
    <w:rsid w:val="003036D2"/>
    <w:rsid w:val="00304155"/>
    <w:rsid w:val="00304B32"/>
    <w:rsid w:val="00305602"/>
    <w:rsid w:val="003056D7"/>
    <w:rsid w:val="00305F48"/>
    <w:rsid w:val="003061F0"/>
    <w:rsid w:val="0030659B"/>
    <w:rsid w:val="00306E4F"/>
    <w:rsid w:val="00306FD8"/>
    <w:rsid w:val="0030729E"/>
    <w:rsid w:val="00307659"/>
    <w:rsid w:val="00307A5C"/>
    <w:rsid w:val="00307C95"/>
    <w:rsid w:val="00310246"/>
    <w:rsid w:val="00310DD3"/>
    <w:rsid w:val="00312A4E"/>
    <w:rsid w:val="00312C75"/>
    <w:rsid w:val="00312DB3"/>
    <w:rsid w:val="00312E5B"/>
    <w:rsid w:val="00313865"/>
    <w:rsid w:val="00313A0D"/>
    <w:rsid w:val="00313AA4"/>
    <w:rsid w:val="00313FE7"/>
    <w:rsid w:val="00314C15"/>
    <w:rsid w:val="00315259"/>
    <w:rsid w:val="00315839"/>
    <w:rsid w:val="003162EE"/>
    <w:rsid w:val="003163B1"/>
    <w:rsid w:val="00316A00"/>
    <w:rsid w:val="00316C5F"/>
    <w:rsid w:val="00317036"/>
    <w:rsid w:val="003172A4"/>
    <w:rsid w:val="0031759E"/>
    <w:rsid w:val="00317BA6"/>
    <w:rsid w:val="00317EB6"/>
    <w:rsid w:val="00317FCC"/>
    <w:rsid w:val="0032027E"/>
    <w:rsid w:val="003203F3"/>
    <w:rsid w:val="003204C9"/>
    <w:rsid w:val="00321103"/>
    <w:rsid w:val="0032163E"/>
    <w:rsid w:val="00321740"/>
    <w:rsid w:val="00321CD0"/>
    <w:rsid w:val="003220E9"/>
    <w:rsid w:val="00322363"/>
    <w:rsid w:val="0032261C"/>
    <w:rsid w:val="00322B88"/>
    <w:rsid w:val="00322BAD"/>
    <w:rsid w:val="00324B0C"/>
    <w:rsid w:val="00325AC0"/>
    <w:rsid w:val="003268D4"/>
    <w:rsid w:val="00326C36"/>
    <w:rsid w:val="00327101"/>
    <w:rsid w:val="00327861"/>
    <w:rsid w:val="00327A0F"/>
    <w:rsid w:val="003300B3"/>
    <w:rsid w:val="00330251"/>
    <w:rsid w:val="003304F9"/>
    <w:rsid w:val="00330818"/>
    <w:rsid w:val="0033091D"/>
    <w:rsid w:val="0033198A"/>
    <w:rsid w:val="00331C22"/>
    <w:rsid w:val="00332162"/>
    <w:rsid w:val="00332293"/>
    <w:rsid w:val="003323B4"/>
    <w:rsid w:val="0033295D"/>
    <w:rsid w:val="00333437"/>
    <w:rsid w:val="00333545"/>
    <w:rsid w:val="00334473"/>
    <w:rsid w:val="00334798"/>
    <w:rsid w:val="00334EA2"/>
    <w:rsid w:val="00335198"/>
    <w:rsid w:val="003356ED"/>
    <w:rsid w:val="003357C3"/>
    <w:rsid w:val="00335C45"/>
    <w:rsid w:val="00335E5A"/>
    <w:rsid w:val="00335E95"/>
    <w:rsid w:val="00336CC3"/>
    <w:rsid w:val="00337623"/>
    <w:rsid w:val="00337C6C"/>
    <w:rsid w:val="00340491"/>
    <w:rsid w:val="0034094B"/>
    <w:rsid w:val="0034114B"/>
    <w:rsid w:val="003411FA"/>
    <w:rsid w:val="00342244"/>
    <w:rsid w:val="00342816"/>
    <w:rsid w:val="003429BB"/>
    <w:rsid w:val="00342E8C"/>
    <w:rsid w:val="00342F5E"/>
    <w:rsid w:val="0034356B"/>
    <w:rsid w:val="00343BF8"/>
    <w:rsid w:val="00343F6C"/>
    <w:rsid w:val="00343FCA"/>
    <w:rsid w:val="0034406F"/>
    <w:rsid w:val="00344730"/>
    <w:rsid w:val="0034478D"/>
    <w:rsid w:val="00344A23"/>
    <w:rsid w:val="00345A34"/>
    <w:rsid w:val="003461C8"/>
    <w:rsid w:val="00346F9F"/>
    <w:rsid w:val="0034706E"/>
    <w:rsid w:val="003472A2"/>
    <w:rsid w:val="00347623"/>
    <w:rsid w:val="003507A6"/>
    <w:rsid w:val="00350D86"/>
    <w:rsid w:val="003510FF"/>
    <w:rsid w:val="0035169D"/>
    <w:rsid w:val="00351824"/>
    <w:rsid w:val="00352622"/>
    <w:rsid w:val="00352921"/>
    <w:rsid w:val="00353983"/>
    <w:rsid w:val="00353C3D"/>
    <w:rsid w:val="00353D49"/>
    <w:rsid w:val="00354FEC"/>
    <w:rsid w:val="00355190"/>
    <w:rsid w:val="00356032"/>
    <w:rsid w:val="003561AE"/>
    <w:rsid w:val="003563BF"/>
    <w:rsid w:val="003565B6"/>
    <w:rsid w:val="00356680"/>
    <w:rsid w:val="00360A85"/>
    <w:rsid w:val="00361A8B"/>
    <w:rsid w:val="00361EB0"/>
    <w:rsid w:val="0036295C"/>
    <w:rsid w:val="00362CB7"/>
    <w:rsid w:val="00362CE3"/>
    <w:rsid w:val="003632E1"/>
    <w:rsid w:val="003637F4"/>
    <w:rsid w:val="0036398F"/>
    <w:rsid w:val="00363D19"/>
    <w:rsid w:val="0036479F"/>
    <w:rsid w:val="00364945"/>
    <w:rsid w:val="00364BED"/>
    <w:rsid w:val="00365B42"/>
    <w:rsid w:val="00365DC6"/>
    <w:rsid w:val="00366F31"/>
    <w:rsid w:val="0036707A"/>
    <w:rsid w:val="003672B1"/>
    <w:rsid w:val="003673BB"/>
    <w:rsid w:val="0036771F"/>
    <w:rsid w:val="00367769"/>
    <w:rsid w:val="00367B8A"/>
    <w:rsid w:val="00367F95"/>
    <w:rsid w:val="003700B8"/>
    <w:rsid w:val="00370CF5"/>
    <w:rsid w:val="003714F1"/>
    <w:rsid w:val="0037157C"/>
    <w:rsid w:val="00371C2C"/>
    <w:rsid w:val="00371FA8"/>
    <w:rsid w:val="003721E9"/>
    <w:rsid w:val="0037236B"/>
    <w:rsid w:val="00372594"/>
    <w:rsid w:val="00372914"/>
    <w:rsid w:val="00374D66"/>
    <w:rsid w:val="003757DF"/>
    <w:rsid w:val="00375D67"/>
    <w:rsid w:val="0037619A"/>
    <w:rsid w:val="00376A69"/>
    <w:rsid w:val="003774BB"/>
    <w:rsid w:val="0037759D"/>
    <w:rsid w:val="0037791B"/>
    <w:rsid w:val="003803BA"/>
    <w:rsid w:val="003810E1"/>
    <w:rsid w:val="00381F14"/>
    <w:rsid w:val="00384804"/>
    <w:rsid w:val="00385657"/>
    <w:rsid w:val="00385663"/>
    <w:rsid w:val="00385ECD"/>
    <w:rsid w:val="00386225"/>
    <w:rsid w:val="00386321"/>
    <w:rsid w:val="00386548"/>
    <w:rsid w:val="0038742B"/>
    <w:rsid w:val="00387517"/>
    <w:rsid w:val="00387812"/>
    <w:rsid w:val="003918CA"/>
    <w:rsid w:val="0039268B"/>
    <w:rsid w:val="00392E0F"/>
    <w:rsid w:val="003937FC"/>
    <w:rsid w:val="00393A66"/>
    <w:rsid w:val="003948EA"/>
    <w:rsid w:val="003949E0"/>
    <w:rsid w:val="00394A29"/>
    <w:rsid w:val="00395614"/>
    <w:rsid w:val="00395B75"/>
    <w:rsid w:val="00396259"/>
    <w:rsid w:val="003964B0"/>
    <w:rsid w:val="00397301"/>
    <w:rsid w:val="003977AD"/>
    <w:rsid w:val="0039787C"/>
    <w:rsid w:val="003978C2"/>
    <w:rsid w:val="00397FBB"/>
    <w:rsid w:val="003A00B7"/>
    <w:rsid w:val="003A03C8"/>
    <w:rsid w:val="003A04D2"/>
    <w:rsid w:val="003A04ED"/>
    <w:rsid w:val="003A087E"/>
    <w:rsid w:val="003A167C"/>
    <w:rsid w:val="003A1C7A"/>
    <w:rsid w:val="003A1D1B"/>
    <w:rsid w:val="003A1DE6"/>
    <w:rsid w:val="003A230C"/>
    <w:rsid w:val="003A2965"/>
    <w:rsid w:val="003A29AC"/>
    <w:rsid w:val="003A2A87"/>
    <w:rsid w:val="003A2B49"/>
    <w:rsid w:val="003A2B8D"/>
    <w:rsid w:val="003A2CCC"/>
    <w:rsid w:val="003A2F89"/>
    <w:rsid w:val="003A351E"/>
    <w:rsid w:val="003A35A6"/>
    <w:rsid w:val="003A39FD"/>
    <w:rsid w:val="003A3CCC"/>
    <w:rsid w:val="003A3ECD"/>
    <w:rsid w:val="003A4643"/>
    <w:rsid w:val="003A5544"/>
    <w:rsid w:val="003A5F87"/>
    <w:rsid w:val="003A7049"/>
    <w:rsid w:val="003A70C6"/>
    <w:rsid w:val="003A7165"/>
    <w:rsid w:val="003A7334"/>
    <w:rsid w:val="003A75BE"/>
    <w:rsid w:val="003A7BB8"/>
    <w:rsid w:val="003A7C11"/>
    <w:rsid w:val="003A7CF4"/>
    <w:rsid w:val="003B05F1"/>
    <w:rsid w:val="003B140D"/>
    <w:rsid w:val="003B15BD"/>
    <w:rsid w:val="003B18F4"/>
    <w:rsid w:val="003B1F5F"/>
    <w:rsid w:val="003B257F"/>
    <w:rsid w:val="003B2ABA"/>
    <w:rsid w:val="003B38A2"/>
    <w:rsid w:val="003B38B2"/>
    <w:rsid w:val="003B3D0F"/>
    <w:rsid w:val="003B403F"/>
    <w:rsid w:val="003B447C"/>
    <w:rsid w:val="003B5A01"/>
    <w:rsid w:val="003B702B"/>
    <w:rsid w:val="003B70C7"/>
    <w:rsid w:val="003B7447"/>
    <w:rsid w:val="003C014C"/>
    <w:rsid w:val="003C043D"/>
    <w:rsid w:val="003C07EE"/>
    <w:rsid w:val="003C0FF4"/>
    <w:rsid w:val="003C36F0"/>
    <w:rsid w:val="003C3848"/>
    <w:rsid w:val="003C3BF3"/>
    <w:rsid w:val="003C4253"/>
    <w:rsid w:val="003C46DE"/>
    <w:rsid w:val="003C494F"/>
    <w:rsid w:val="003C49E0"/>
    <w:rsid w:val="003C5005"/>
    <w:rsid w:val="003C5910"/>
    <w:rsid w:val="003C5A9B"/>
    <w:rsid w:val="003C60CE"/>
    <w:rsid w:val="003C6348"/>
    <w:rsid w:val="003C69E5"/>
    <w:rsid w:val="003C6C20"/>
    <w:rsid w:val="003C6EA5"/>
    <w:rsid w:val="003C782A"/>
    <w:rsid w:val="003C7C59"/>
    <w:rsid w:val="003C7D4E"/>
    <w:rsid w:val="003D00CA"/>
    <w:rsid w:val="003D0AD0"/>
    <w:rsid w:val="003D23FF"/>
    <w:rsid w:val="003D282E"/>
    <w:rsid w:val="003D3388"/>
    <w:rsid w:val="003D3579"/>
    <w:rsid w:val="003D3C71"/>
    <w:rsid w:val="003D3E7D"/>
    <w:rsid w:val="003D4388"/>
    <w:rsid w:val="003D48DA"/>
    <w:rsid w:val="003D5A59"/>
    <w:rsid w:val="003D62F8"/>
    <w:rsid w:val="003D672C"/>
    <w:rsid w:val="003D7183"/>
    <w:rsid w:val="003D720C"/>
    <w:rsid w:val="003D7B89"/>
    <w:rsid w:val="003D7DAF"/>
    <w:rsid w:val="003E00BD"/>
    <w:rsid w:val="003E06C2"/>
    <w:rsid w:val="003E07A9"/>
    <w:rsid w:val="003E082B"/>
    <w:rsid w:val="003E0CD6"/>
    <w:rsid w:val="003E18CB"/>
    <w:rsid w:val="003E1BD4"/>
    <w:rsid w:val="003E2439"/>
    <w:rsid w:val="003E24CE"/>
    <w:rsid w:val="003E2F24"/>
    <w:rsid w:val="003E2F5A"/>
    <w:rsid w:val="003E30A8"/>
    <w:rsid w:val="003E3216"/>
    <w:rsid w:val="003E38E0"/>
    <w:rsid w:val="003E3BC6"/>
    <w:rsid w:val="003E41AD"/>
    <w:rsid w:val="003E428C"/>
    <w:rsid w:val="003E44A9"/>
    <w:rsid w:val="003E4573"/>
    <w:rsid w:val="003E5A04"/>
    <w:rsid w:val="003E6C8B"/>
    <w:rsid w:val="003F017A"/>
    <w:rsid w:val="003F0F37"/>
    <w:rsid w:val="003F118C"/>
    <w:rsid w:val="003F1430"/>
    <w:rsid w:val="003F2348"/>
    <w:rsid w:val="003F26D0"/>
    <w:rsid w:val="003F2700"/>
    <w:rsid w:val="003F2904"/>
    <w:rsid w:val="003F2D5E"/>
    <w:rsid w:val="003F2F66"/>
    <w:rsid w:val="003F3486"/>
    <w:rsid w:val="003F3636"/>
    <w:rsid w:val="003F380E"/>
    <w:rsid w:val="003F3DC1"/>
    <w:rsid w:val="003F3FC5"/>
    <w:rsid w:val="003F43F2"/>
    <w:rsid w:val="003F4CAA"/>
    <w:rsid w:val="003F5CC4"/>
    <w:rsid w:val="003F6183"/>
    <w:rsid w:val="003F692A"/>
    <w:rsid w:val="003F6E6C"/>
    <w:rsid w:val="003F72B3"/>
    <w:rsid w:val="003F73F1"/>
    <w:rsid w:val="003F75EA"/>
    <w:rsid w:val="003F785B"/>
    <w:rsid w:val="003F7DFB"/>
    <w:rsid w:val="003F7FC0"/>
    <w:rsid w:val="004004EE"/>
    <w:rsid w:val="00400AFB"/>
    <w:rsid w:val="00400CFE"/>
    <w:rsid w:val="00401D65"/>
    <w:rsid w:val="00401FD1"/>
    <w:rsid w:val="00404661"/>
    <w:rsid w:val="004050B4"/>
    <w:rsid w:val="004053F8"/>
    <w:rsid w:val="00405586"/>
    <w:rsid w:val="00405763"/>
    <w:rsid w:val="00406F2C"/>
    <w:rsid w:val="00407263"/>
    <w:rsid w:val="00407827"/>
    <w:rsid w:val="00410125"/>
    <w:rsid w:val="0041053A"/>
    <w:rsid w:val="004107B6"/>
    <w:rsid w:val="004110F0"/>
    <w:rsid w:val="0041138F"/>
    <w:rsid w:val="004113D8"/>
    <w:rsid w:val="00411629"/>
    <w:rsid w:val="00411F2C"/>
    <w:rsid w:val="0041214E"/>
    <w:rsid w:val="00412402"/>
    <w:rsid w:val="00412C25"/>
    <w:rsid w:val="00412DE6"/>
    <w:rsid w:val="00413E07"/>
    <w:rsid w:val="00414354"/>
    <w:rsid w:val="004159B3"/>
    <w:rsid w:val="00415CF9"/>
    <w:rsid w:val="004166D8"/>
    <w:rsid w:val="00416E1B"/>
    <w:rsid w:val="004171E4"/>
    <w:rsid w:val="004177CB"/>
    <w:rsid w:val="00417ED6"/>
    <w:rsid w:val="00421550"/>
    <w:rsid w:val="004216C2"/>
    <w:rsid w:val="0042172C"/>
    <w:rsid w:val="004218C2"/>
    <w:rsid w:val="00421A7A"/>
    <w:rsid w:val="00421F96"/>
    <w:rsid w:val="00422876"/>
    <w:rsid w:val="00422CA4"/>
    <w:rsid w:val="004233E4"/>
    <w:rsid w:val="0042389F"/>
    <w:rsid w:val="00423980"/>
    <w:rsid w:val="004241D4"/>
    <w:rsid w:val="0042447E"/>
    <w:rsid w:val="00424AE3"/>
    <w:rsid w:val="00424C45"/>
    <w:rsid w:val="00424E23"/>
    <w:rsid w:val="00425D3E"/>
    <w:rsid w:val="00426095"/>
    <w:rsid w:val="00426496"/>
    <w:rsid w:val="00426F66"/>
    <w:rsid w:val="0042702F"/>
    <w:rsid w:val="00427D89"/>
    <w:rsid w:val="00430299"/>
    <w:rsid w:val="0043037C"/>
    <w:rsid w:val="00430CAB"/>
    <w:rsid w:val="00430F8B"/>
    <w:rsid w:val="004323BC"/>
    <w:rsid w:val="004325D5"/>
    <w:rsid w:val="004329B6"/>
    <w:rsid w:val="00432C31"/>
    <w:rsid w:val="00433BDF"/>
    <w:rsid w:val="004348ED"/>
    <w:rsid w:val="004353BD"/>
    <w:rsid w:val="00435606"/>
    <w:rsid w:val="00435671"/>
    <w:rsid w:val="00435929"/>
    <w:rsid w:val="00435C78"/>
    <w:rsid w:val="0043640F"/>
    <w:rsid w:val="00436650"/>
    <w:rsid w:val="0043686F"/>
    <w:rsid w:val="00436AC5"/>
    <w:rsid w:val="00436D05"/>
    <w:rsid w:val="00436D4E"/>
    <w:rsid w:val="00436FC0"/>
    <w:rsid w:val="00437EEB"/>
    <w:rsid w:val="00440077"/>
    <w:rsid w:val="00440312"/>
    <w:rsid w:val="00441CCB"/>
    <w:rsid w:val="00441F30"/>
    <w:rsid w:val="00441F6B"/>
    <w:rsid w:val="00443072"/>
    <w:rsid w:val="004437DC"/>
    <w:rsid w:val="00444165"/>
    <w:rsid w:val="004449B4"/>
    <w:rsid w:val="00444A8F"/>
    <w:rsid w:val="00444C5F"/>
    <w:rsid w:val="004455AA"/>
    <w:rsid w:val="00446D5E"/>
    <w:rsid w:val="00446DE3"/>
    <w:rsid w:val="004470FA"/>
    <w:rsid w:val="004474E6"/>
    <w:rsid w:val="00447A36"/>
    <w:rsid w:val="00447B04"/>
    <w:rsid w:val="00447D7D"/>
    <w:rsid w:val="004504B7"/>
    <w:rsid w:val="00450DDF"/>
    <w:rsid w:val="004510FE"/>
    <w:rsid w:val="004515C0"/>
    <w:rsid w:val="00451712"/>
    <w:rsid w:val="00451CF3"/>
    <w:rsid w:val="00451D75"/>
    <w:rsid w:val="004523F9"/>
    <w:rsid w:val="00452D3D"/>
    <w:rsid w:val="00453150"/>
    <w:rsid w:val="0045386F"/>
    <w:rsid w:val="00453F16"/>
    <w:rsid w:val="00456338"/>
    <w:rsid w:val="004563C9"/>
    <w:rsid w:val="004568F3"/>
    <w:rsid w:val="00457D51"/>
    <w:rsid w:val="0046012C"/>
    <w:rsid w:val="00460288"/>
    <w:rsid w:val="00460584"/>
    <w:rsid w:val="00461483"/>
    <w:rsid w:val="00461C05"/>
    <w:rsid w:val="004622D3"/>
    <w:rsid w:val="004624E6"/>
    <w:rsid w:val="00462620"/>
    <w:rsid w:val="00462820"/>
    <w:rsid w:val="004635D6"/>
    <w:rsid w:val="00464695"/>
    <w:rsid w:val="004649E2"/>
    <w:rsid w:val="00464A21"/>
    <w:rsid w:val="004661BB"/>
    <w:rsid w:val="00466A5F"/>
    <w:rsid w:val="0047014E"/>
    <w:rsid w:val="004715DA"/>
    <w:rsid w:val="00471C1A"/>
    <w:rsid w:val="0047220E"/>
    <w:rsid w:val="0047353B"/>
    <w:rsid w:val="004735CE"/>
    <w:rsid w:val="00473660"/>
    <w:rsid w:val="00474099"/>
    <w:rsid w:val="00475AE6"/>
    <w:rsid w:val="004765E9"/>
    <w:rsid w:val="00476675"/>
    <w:rsid w:val="0047675D"/>
    <w:rsid w:val="0047750E"/>
    <w:rsid w:val="00477578"/>
    <w:rsid w:val="00477BDC"/>
    <w:rsid w:val="00481298"/>
    <w:rsid w:val="004812A3"/>
    <w:rsid w:val="0048142D"/>
    <w:rsid w:val="0048346E"/>
    <w:rsid w:val="0048347C"/>
    <w:rsid w:val="004836E7"/>
    <w:rsid w:val="00484C6E"/>
    <w:rsid w:val="00484C9A"/>
    <w:rsid w:val="0048502F"/>
    <w:rsid w:val="004853D9"/>
    <w:rsid w:val="004856E0"/>
    <w:rsid w:val="004856FF"/>
    <w:rsid w:val="00486011"/>
    <w:rsid w:val="00486721"/>
    <w:rsid w:val="00486F1F"/>
    <w:rsid w:val="00486F41"/>
    <w:rsid w:val="004873A2"/>
    <w:rsid w:val="0048747B"/>
    <w:rsid w:val="00487805"/>
    <w:rsid w:val="0049012B"/>
    <w:rsid w:val="0049043D"/>
    <w:rsid w:val="00490898"/>
    <w:rsid w:val="00490BCF"/>
    <w:rsid w:val="0049136F"/>
    <w:rsid w:val="0049166C"/>
    <w:rsid w:val="004916EC"/>
    <w:rsid w:val="00491A7A"/>
    <w:rsid w:val="00492D50"/>
    <w:rsid w:val="0049315B"/>
    <w:rsid w:val="00494757"/>
    <w:rsid w:val="004947F0"/>
    <w:rsid w:val="004949E3"/>
    <w:rsid w:val="00495432"/>
    <w:rsid w:val="004967CA"/>
    <w:rsid w:val="004967EE"/>
    <w:rsid w:val="004969E8"/>
    <w:rsid w:val="00496C72"/>
    <w:rsid w:val="00496EC3"/>
    <w:rsid w:val="00497412"/>
    <w:rsid w:val="00497642"/>
    <w:rsid w:val="00497D98"/>
    <w:rsid w:val="004A07C2"/>
    <w:rsid w:val="004A0A29"/>
    <w:rsid w:val="004A0E30"/>
    <w:rsid w:val="004A0F13"/>
    <w:rsid w:val="004A13E4"/>
    <w:rsid w:val="004A1855"/>
    <w:rsid w:val="004A1A94"/>
    <w:rsid w:val="004A1ADD"/>
    <w:rsid w:val="004A1F23"/>
    <w:rsid w:val="004A2026"/>
    <w:rsid w:val="004A30BB"/>
    <w:rsid w:val="004A348C"/>
    <w:rsid w:val="004A38D3"/>
    <w:rsid w:val="004A4241"/>
    <w:rsid w:val="004A47FF"/>
    <w:rsid w:val="004A4AE1"/>
    <w:rsid w:val="004A5175"/>
    <w:rsid w:val="004A52FD"/>
    <w:rsid w:val="004A5682"/>
    <w:rsid w:val="004A5C85"/>
    <w:rsid w:val="004A5DBE"/>
    <w:rsid w:val="004A6093"/>
    <w:rsid w:val="004A66BE"/>
    <w:rsid w:val="004A6FF5"/>
    <w:rsid w:val="004A7147"/>
    <w:rsid w:val="004A7CA3"/>
    <w:rsid w:val="004A7D0A"/>
    <w:rsid w:val="004B03F5"/>
    <w:rsid w:val="004B0EDC"/>
    <w:rsid w:val="004B1483"/>
    <w:rsid w:val="004B160B"/>
    <w:rsid w:val="004B1994"/>
    <w:rsid w:val="004B2130"/>
    <w:rsid w:val="004B2949"/>
    <w:rsid w:val="004B319E"/>
    <w:rsid w:val="004B36A6"/>
    <w:rsid w:val="004B40CF"/>
    <w:rsid w:val="004B497A"/>
    <w:rsid w:val="004B4A1C"/>
    <w:rsid w:val="004B4F65"/>
    <w:rsid w:val="004B5313"/>
    <w:rsid w:val="004B545B"/>
    <w:rsid w:val="004B5BCA"/>
    <w:rsid w:val="004B5DD4"/>
    <w:rsid w:val="004B6643"/>
    <w:rsid w:val="004B6B3F"/>
    <w:rsid w:val="004B6F79"/>
    <w:rsid w:val="004B7E90"/>
    <w:rsid w:val="004C00F2"/>
    <w:rsid w:val="004C08DD"/>
    <w:rsid w:val="004C0DC5"/>
    <w:rsid w:val="004C0FDD"/>
    <w:rsid w:val="004C1021"/>
    <w:rsid w:val="004C1583"/>
    <w:rsid w:val="004C24D1"/>
    <w:rsid w:val="004C25D1"/>
    <w:rsid w:val="004C34A2"/>
    <w:rsid w:val="004C3DDF"/>
    <w:rsid w:val="004C40A8"/>
    <w:rsid w:val="004C40DA"/>
    <w:rsid w:val="004C40EE"/>
    <w:rsid w:val="004C4804"/>
    <w:rsid w:val="004C5421"/>
    <w:rsid w:val="004C56CD"/>
    <w:rsid w:val="004C6D1F"/>
    <w:rsid w:val="004C6F05"/>
    <w:rsid w:val="004C6FC3"/>
    <w:rsid w:val="004C74D1"/>
    <w:rsid w:val="004D021D"/>
    <w:rsid w:val="004D0706"/>
    <w:rsid w:val="004D0923"/>
    <w:rsid w:val="004D120E"/>
    <w:rsid w:val="004D13DC"/>
    <w:rsid w:val="004D1504"/>
    <w:rsid w:val="004D1618"/>
    <w:rsid w:val="004D2281"/>
    <w:rsid w:val="004D2DEE"/>
    <w:rsid w:val="004D3168"/>
    <w:rsid w:val="004D341B"/>
    <w:rsid w:val="004D392B"/>
    <w:rsid w:val="004D3DEF"/>
    <w:rsid w:val="004D422B"/>
    <w:rsid w:val="004D4335"/>
    <w:rsid w:val="004D47B9"/>
    <w:rsid w:val="004D47F2"/>
    <w:rsid w:val="004D4B0D"/>
    <w:rsid w:val="004D4C08"/>
    <w:rsid w:val="004D5060"/>
    <w:rsid w:val="004D571E"/>
    <w:rsid w:val="004D5ED8"/>
    <w:rsid w:val="004D68EF"/>
    <w:rsid w:val="004D6A00"/>
    <w:rsid w:val="004D7022"/>
    <w:rsid w:val="004D7517"/>
    <w:rsid w:val="004D7FCC"/>
    <w:rsid w:val="004E0986"/>
    <w:rsid w:val="004E0DF1"/>
    <w:rsid w:val="004E15C9"/>
    <w:rsid w:val="004E1DCF"/>
    <w:rsid w:val="004E1E84"/>
    <w:rsid w:val="004E22C9"/>
    <w:rsid w:val="004E288C"/>
    <w:rsid w:val="004E2FCF"/>
    <w:rsid w:val="004E3189"/>
    <w:rsid w:val="004E32C2"/>
    <w:rsid w:val="004E3935"/>
    <w:rsid w:val="004E3B2C"/>
    <w:rsid w:val="004E4568"/>
    <w:rsid w:val="004E462C"/>
    <w:rsid w:val="004E57CE"/>
    <w:rsid w:val="004E57E1"/>
    <w:rsid w:val="004E6C00"/>
    <w:rsid w:val="004E6D17"/>
    <w:rsid w:val="004E735A"/>
    <w:rsid w:val="004E7ACB"/>
    <w:rsid w:val="004F05AD"/>
    <w:rsid w:val="004F11B4"/>
    <w:rsid w:val="004F131F"/>
    <w:rsid w:val="004F1653"/>
    <w:rsid w:val="004F341A"/>
    <w:rsid w:val="004F3532"/>
    <w:rsid w:val="004F39EA"/>
    <w:rsid w:val="004F41F5"/>
    <w:rsid w:val="004F46FF"/>
    <w:rsid w:val="004F4A64"/>
    <w:rsid w:val="004F52AC"/>
    <w:rsid w:val="004F6171"/>
    <w:rsid w:val="004F6746"/>
    <w:rsid w:val="004F6803"/>
    <w:rsid w:val="004F6825"/>
    <w:rsid w:val="004F7336"/>
    <w:rsid w:val="004F7A19"/>
    <w:rsid w:val="004F7D75"/>
    <w:rsid w:val="005002A8"/>
    <w:rsid w:val="00500A00"/>
    <w:rsid w:val="00500C81"/>
    <w:rsid w:val="00500E28"/>
    <w:rsid w:val="005016BB"/>
    <w:rsid w:val="00501867"/>
    <w:rsid w:val="00501DBF"/>
    <w:rsid w:val="005023AE"/>
    <w:rsid w:val="00503671"/>
    <w:rsid w:val="00503B0F"/>
    <w:rsid w:val="00503D8F"/>
    <w:rsid w:val="005043BE"/>
    <w:rsid w:val="0050457C"/>
    <w:rsid w:val="00505551"/>
    <w:rsid w:val="005059EA"/>
    <w:rsid w:val="00506D6E"/>
    <w:rsid w:val="00507C0E"/>
    <w:rsid w:val="00510A5A"/>
    <w:rsid w:val="00510A74"/>
    <w:rsid w:val="00510FC5"/>
    <w:rsid w:val="00511041"/>
    <w:rsid w:val="00511355"/>
    <w:rsid w:val="005122A3"/>
    <w:rsid w:val="00512804"/>
    <w:rsid w:val="005129D9"/>
    <w:rsid w:val="00512AFC"/>
    <w:rsid w:val="00512B91"/>
    <w:rsid w:val="00512BC7"/>
    <w:rsid w:val="00512E24"/>
    <w:rsid w:val="0051345A"/>
    <w:rsid w:val="005137EB"/>
    <w:rsid w:val="005137F6"/>
    <w:rsid w:val="00514693"/>
    <w:rsid w:val="00514E2F"/>
    <w:rsid w:val="00514E7B"/>
    <w:rsid w:val="0051513C"/>
    <w:rsid w:val="00515C5B"/>
    <w:rsid w:val="00516048"/>
    <w:rsid w:val="005166DA"/>
    <w:rsid w:val="005166F4"/>
    <w:rsid w:val="00516A3B"/>
    <w:rsid w:val="0051734D"/>
    <w:rsid w:val="00517AA1"/>
    <w:rsid w:val="00517ABB"/>
    <w:rsid w:val="00517D6D"/>
    <w:rsid w:val="00520647"/>
    <w:rsid w:val="00520734"/>
    <w:rsid w:val="00520F52"/>
    <w:rsid w:val="00521200"/>
    <w:rsid w:val="005217A9"/>
    <w:rsid w:val="00521850"/>
    <w:rsid w:val="00522053"/>
    <w:rsid w:val="00522179"/>
    <w:rsid w:val="0052221D"/>
    <w:rsid w:val="00522264"/>
    <w:rsid w:val="00522295"/>
    <w:rsid w:val="005225E4"/>
    <w:rsid w:val="00522726"/>
    <w:rsid w:val="00522935"/>
    <w:rsid w:val="00522F9D"/>
    <w:rsid w:val="00523A60"/>
    <w:rsid w:val="005240A7"/>
    <w:rsid w:val="00524218"/>
    <w:rsid w:val="005250CB"/>
    <w:rsid w:val="00525860"/>
    <w:rsid w:val="005259D7"/>
    <w:rsid w:val="00525ED1"/>
    <w:rsid w:val="00525FAC"/>
    <w:rsid w:val="005266A7"/>
    <w:rsid w:val="005272F0"/>
    <w:rsid w:val="00527385"/>
    <w:rsid w:val="00527E1C"/>
    <w:rsid w:val="00527E9A"/>
    <w:rsid w:val="005304B5"/>
    <w:rsid w:val="00531342"/>
    <w:rsid w:val="005319AC"/>
    <w:rsid w:val="00531BEE"/>
    <w:rsid w:val="00532DB8"/>
    <w:rsid w:val="00533671"/>
    <w:rsid w:val="00533733"/>
    <w:rsid w:val="005337B3"/>
    <w:rsid w:val="00533873"/>
    <w:rsid w:val="00533C8D"/>
    <w:rsid w:val="00533CE6"/>
    <w:rsid w:val="005342DE"/>
    <w:rsid w:val="00534774"/>
    <w:rsid w:val="005349CC"/>
    <w:rsid w:val="00534BD1"/>
    <w:rsid w:val="005353AA"/>
    <w:rsid w:val="0053662F"/>
    <w:rsid w:val="00537CBE"/>
    <w:rsid w:val="00537D3B"/>
    <w:rsid w:val="0054006B"/>
    <w:rsid w:val="0054024C"/>
    <w:rsid w:val="005405AA"/>
    <w:rsid w:val="0054067D"/>
    <w:rsid w:val="005406C3"/>
    <w:rsid w:val="00540E46"/>
    <w:rsid w:val="005412A9"/>
    <w:rsid w:val="00541405"/>
    <w:rsid w:val="005417DA"/>
    <w:rsid w:val="00542935"/>
    <w:rsid w:val="005439E9"/>
    <w:rsid w:val="0054491A"/>
    <w:rsid w:val="0054511C"/>
    <w:rsid w:val="00545B9E"/>
    <w:rsid w:val="00546710"/>
    <w:rsid w:val="00547996"/>
    <w:rsid w:val="00547C67"/>
    <w:rsid w:val="00550812"/>
    <w:rsid w:val="005513E4"/>
    <w:rsid w:val="005518EE"/>
    <w:rsid w:val="00551B49"/>
    <w:rsid w:val="00552088"/>
    <w:rsid w:val="005524BB"/>
    <w:rsid w:val="00552CF9"/>
    <w:rsid w:val="00552ED1"/>
    <w:rsid w:val="005539E6"/>
    <w:rsid w:val="00553CE5"/>
    <w:rsid w:val="00553FF9"/>
    <w:rsid w:val="0055440F"/>
    <w:rsid w:val="005550F5"/>
    <w:rsid w:val="00555916"/>
    <w:rsid w:val="00555B54"/>
    <w:rsid w:val="00555EAA"/>
    <w:rsid w:val="005562F1"/>
    <w:rsid w:val="00556628"/>
    <w:rsid w:val="0055669D"/>
    <w:rsid w:val="005567C3"/>
    <w:rsid w:val="005570AF"/>
    <w:rsid w:val="00557240"/>
    <w:rsid w:val="00557503"/>
    <w:rsid w:val="00557B84"/>
    <w:rsid w:val="0056003B"/>
    <w:rsid w:val="00560334"/>
    <w:rsid w:val="00560965"/>
    <w:rsid w:val="005610F0"/>
    <w:rsid w:val="005612F0"/>
    <w:rsid w:val="00561850"/>
    <w:rsid w:val="00561C65"/>
    <w:rsid w:val="00562338"/>
    <w:rsid w:val="00562C08"/>
    <w:rsid w:val="00562F79"/>
    <w:rsid w:val="00563121"/>
    <w:rsid w:val="0056383F"/>
    <w:rsid w:val="0056417A"/>
    <w:rsid w:val="00564420"/>
    <w:rsid w:val="00566704"/>
    <w:rsid w:val="005667C7"/>
    <w:rsid w:val="00566919"/>
    <w:rsid w:val="005669D7"/>
    <w:rsid w:val="005673A4"/>
    <w:rsid w:val="00567BC8"/>
    <w:rsid w:val="00567E54"/>
    <w:rsid w:val="00570381"/>
    <w:rsid w:val="005703AB"/>
    <w:rsid w:val="005705FE"/>
    <w:rsid w:val="005709E5"/>
    <w:rsid w:val="00570DB5"/>
    <w:rsid w:val="00571D17"/>
    <w:rsid w:val="00572006"/>
    <w:rsid w:val="00572282"/>
    <w:rsid w:val="00572716"/>
    <w:rsid w:val="0057287E"/>
    <w:rsid w:val="00572D34"/>
    <w:rsid w:val="00572FD5"/>
    <w:rsid w:val="005737B8"/>
    <w:rsid w:val="00573B8A"/>
    <w:rsid w:val="00573F9D"/>
    <w:rsid w:val="005749DA"/>
    <w:rsid w:val="00574C8F"/>
    <w:rsid w:val="00574CAE"/>
    <w:rsid w:val="00574DB6"/>
    <w:rsid w:val="00574E35"/>
    <w:rsid w:val="00576DA1"/>
    <w:rsid w:val="00577E23"/>
    <w:rsid w:val="00577EAE"/>
    <w:rsid w:val="00580033"/>
    <w:rsid w:val="00580BEC"/>
    <w:rsid w:val="00580D0D"/>
    <w:rsid w:val="005814FE"/>
    <w:rsid w:val="0058194D"/>
    <w:rsid w:val="00581980"/>
    <w:rsid w:val="005819AB"/>
    <w:rsid w:val="00582BF5"/>
    <w:rsid w:val="00583C30"/>
    <w:rsid w:val="00583DD8"/>
    <w:rsid w:val="00584330"/>
    <w:rsid w:val="005846E4"/>
    <w:rsid w:val="00584755"/>
    <w:rsid w:val="00584EFB"/>
    <w:rsid w:val="00585279"/>
    <w:rsid w:val="00585388"/>
    <w:rsid w:val="00585605"/>
    <w:rsid w:val="005860AC"/>
    <w:rsid w:val="00586CC4"/>
    <w:rsid w:val="00586E4F"/>
    <w:rsid w:val="00586E8B"/>
    <w:rsid w:val="00586FF3"/>
    <w:rsid w:val="00587627"/>
    <w:rsid w:val="00591007"/>
    <w:rsid w:val="00591550"/>
    <w:rsid w:val="00592104"/>
    <w:rsid w:val="00592228"/>
    <w:rsid w:val="00592FCD"/>
    <w:rsid w:val="005937CC"/>
    <w:rsid w:val="00593EDF"/>
    <w:rsid w:val="00594132"/>
    <w:rsid w:val="00594C1A"/>
    <w:rsid w:val="00595475"/>
    <w:rsid w:val="00595895"/>
    <w:rsid w:val="0059593B"/>
    <w:rsid w:val="00595B50"/>
    <w:rsid w:val="00596673"/>
    <w:rsid w:val="0059683B"/>
    <w:rsid w:val="005969F1"/>
    <w:rsid w:val="00597D81"/>
    <w:rsid w:val="005A0E1E"/>
    <w:rsid w:val="005A1311"/>
    <w:rsid w:val="005A1641"/>
    <w:rsid w:val="005A1BB5"/>
    <w:rsid w:val="005A22F3"/>
    <w:rsid w:val="005A31DB"/>
    <w:rsid w:val="005A3B2B"/>
    <w:rsid w:val="005A4DAB"/>
    <w:rsid w:val="005A5AE1"/>
    <w:rsid w:val="005A5FF6"/>
    <w:rsid w:val="005A62E9"/>
    <w:rsid w:val="005A635F"/>
    <w:rsid w:val="005A6444"/>
    <w:rsid w:val="005A676B"/>
    <w:rsid w:val="005A68F0"/>
    <w:rsid w:val="005A6A87"/>
    <w:rsid w:val="005A6ECA"/>
    <w:rsid w:val="005B03F2"/>
    <w:rsid w:val="005B0441"/>
    <w:rsid w:val="005B07C8"/>
    <w:rsid w:val="005B192C"/>
    <w:rsid w:val="005B21D0"/>
    <w:rsid w:val="005B2692"/>
    <w:rsid w:val="005B2954"/>
    <w:rsid w:val="005B3040"/>
    <w:rsid w:val="005B374E"/>
    <w:rsid w:val="005B3BED"/>
    <w:rsid w:val="005B3F80"/>
    <w:rsid w:val="005B4482"/>
    <w:rsid w:val="005B457B"/>
    <w:rsid w:val="005B4CA3"/>
    <w:rsid w:val="005B5148"/>
    <w:rsid w:val="005B545C"/>
    <w:rsid w:val="005B5600"/>
    <w:rsid w:val="005B5771"/>
    <w:rsid w:val="005B5CCF"/>
    <w:rsid w:val="005B628B"/>
    <w:rsid w:val="005B6778"/>
    <w:rsid w:val="005B6DC2"/>
    <w:rsid w:val="005B73BA"/>
    <w:rsid w:val="005B7B03"/>
    <w:rsid w:val="005B7F2F"/>
    <w:rsid w:val="005C019C"/>
    <w:rsid w:val="005C11CA"/>
    <w:rsid w:val="005C1338"/>
    <w:rsid w:val="005C1485"/>
    <w:rsid w:val="005C2597"/>
    <w:rsid w:val="005C2E3F"/>
    <w:rsid w:val="005C428F"/>
    <w:rsid w:val="005C4DAF"/>
    <w:rsid w:val="005C548E"/>
    <w:rsid w:val="005C5838"/>
    <w:rsid w:val="005C6434"/>
    <w:rsid w:val="005C678A"/>
    <w:rsid w:val="005C7B60"/>
    <w:rsid w:val="005C7BEF"/>
    <w:rsid w:val="005D05FD"/>
    <w:rsid w:val="005D09B2"/>
    <w:rsid w:val="005D1922"/>
    <w:rsid w:val="005D1A60"/>
    <w:rsid w:val="005D2687"/>
    <w:rsid w:val="005D309F"/>
    <w:rsid w:val="005D35B0"/>
    <w:rsid w:val="005D432F"/>
    <w:rsid w:val="005D47B0"/>
    <w:rsid w:val="005D4B4A"/>
    <w:rsid w:val="005D4BEA"/>
    <w:rsid w:val="005D6BAC"/>
    <w:rsid w:val="005D79E3"/>
    <w:rsid w:val="005D7FE4"/>
    <w:rsid w:val="005E00E2"/>
    <w:rsid w:val="005E1687"/>
    <w:rsid w:val="005E3569"/>
    <w:rsid w:val="005E3F80"/>
    <w:rsid w:val="005E410E"/>
    <w:rsid w:val="005E4829"/>
    <w:rsid w:val="005E491C"/>
    <w:rsid w:val="005E4A2D"/>
    <w:rsid w:val="005E4B4D"/>
    <w:rsid w:val="005E4DAB"/>
    <w:rsid w:val="005E515F"/>
    <w:rsid w:val="005E52DF"/>
    <w:rsid w:val="005E539A"/>
    <w:rsid w:val="005E5955"/>
    <w:rsid w:val="005E5ED2"/>
    <w:rsid w:val="005E602B"/>
    <w:rsid w:val="005E64F8"/>
    <w:rsid w:val="005E6535"/>
    <w:rsid w:val="005E6709"/>
    <w:rsid w:val="005E69F8"/>
    <w:rsid w:val="005E6EB7"/>
    <w:rsid w:val="005E6FB1"/>
    <w:rsid w:val="005F18FE"/>
    <w:rsid w:val="005F2160"/>
    <w:rsid w:val="005F244E"/>
    <w:rsid w:val="005F27E5"/>
    <w:rsid w:val="005F2B08"/>
    <w:rsid w:val="005F3508"/>
    <w:rsid w:val="005F3AF1"/>
    <w:rsid w:val="005F46C5"/>
    <w:rsid w:val="005F5811"/>
    <w:rsid w:val="005F5864"/>
    <w:rsid w:val="005F674A"/>
    <w:rsid w:val="005F74A3"/>
    <w:rsid w:val="005F7822"/>
    <w:rsid w:val="006000C6"/>
    <w:rsid w:val="00600174"/>
    <w:rsid w:val="00600938"/>
    <w:rsid w:val="00600A42"/>
    <w:rsid w:val="00601508"/>
    <w:rsid w:val="0060277B"/>
    <w:rsid w:val="006029F6"/>
    <w:rsid w:val="006035B7"/>
    <w:rsid w:val="00603700"/>
    <w:rsid w:val="00604DC4"/>
    <w:rsid w:val="00605A72"/>
    <w:rsid w:val="006062BE"/>
    <w:rsid w:val="0060686B"/>
    <w:rsid w:val="006078E5"/>
    <w:rsid w:val="00607CB3"/>
    <w:rsid w:val="00607FD8"/>
    <w:rsid w:val="0061099F"/>
    <w:rsid w:val="00611601"/>
    <w:rsid w:val="006118EA"/>
    <w:rsid w:val="0061221B"/>
    <w:rsid w:val="00613324"/>
    <w:rsid w:val="00613409"/>
    <w:rsid w:val="0061394E"/>
    <w:rsid w:val="00614983"/>
    <w:rsid w:val="006149E6"/>
    <w:rsid w:val="00614B5C"/>
    <w:rsid w:val="0061505F"/>
    <w:rsid w:val="00616778"/>
    <w:rsid w:val="00616D43"/>
    <w:rsid w:val="0061751B"/>
    <w:rsid w:val="00617799"/>
    <w:rsid w:val="00617A0F"/>
    <w:rsid w:val="00617E75"/>
    <w:rsid w:val="006207FF"/>
    <w:rsid w:val="006212D8"/>
    <w:rsid w:val="006220A4"/>
    <w:rsid w:val="006220CF"/>
    <w:rsid w:val="00622821"/>
    <w:rsid w:val="006228B1"/>
    <w:rsid w:val="0062297D"/>
    <w:rsid w:val="00622BE8"/>
    <w:rsid w:val="0062402B"/>
    <w:rsid w:val="00624A07"/>
    <w:rsid w:val="006251CD"/>
    <w:rsid w:val="0062559D"/>
    <w:rsid w:val="006261AC"/>
    <w:rsid w:val="00626498"/>
    <w:rsid w:val="006266FC"/>
    <w:rsid w:val="00626C21"/>
    <w:rsid w:val="00626D83"/>
    <w:rsid w:val="00627326"/>
    <w:rsid w:val="00627A07"/>
    <w:rsid w:val="0063003A"/>
    <w:rsid w:val="00630057"/>
    <w:rsid w:val="00630264"/>
    <w:rsid w:val="00630623"/>
    <w:rsid w:val="00630738"/>
    <w:rsid w:val="006307BE"/>
    <w:rsid w:val="00630A39"/>
    <w:rsid w:val="00630DB8"/>
    <w:rsid w:val="006318E9"/>
    <w:rsid w:val="0063194D"/>
    <w:rsid w:val="00631E09"/>
    <w:rsid w:val="0063269F"/>
    <w:rsid w:val="00632965"/>
    <w:rsid w:val="00632F4D"/>
    <w:rsid w:val="00633297"/>
    <w:rsid w:val="006338FE"/>
    <w:rsid w:val="00633C53"/>
    <w:rsid w:val="00634604"/>
    <w:rsid w:val="00634763"/>
    <w:rsid w:val="00634DD2"/>
    <w:rsid w:val="00635118"/>
    <w:rsid w:val="00635BFC"/>
    <w:rsid w:val="00636512"/>
    <w:rsid w:val="00636B08"/>
    <w:rsid w:val="00636B9F"/>
    <w:rsid w:val="00637564"/>
    <w:rsid w:val="00640463"/>
    <w:rsid w:val="00640D08"/>
    <w:rsid w:val="006411C1"/>
    <w:rsid w:val="006416B7"/>
    <w:rsid w:val="006428A4"/>
    <w:rsid w:val="006430EC"/>
    <w:rsid w:val="0064353B"/>
    <w:rsid w:val="006435F4"/>
    <w:rsid w:val="00643918"/>
    <w:rsid w:val="00643F71"/>
    <w:rsid w:val="00644283"/>
    <w:rsid w:val="00644D67"/>
    <w:rsid w:val="0064515F"/>
    <w:rsid w:val="00645D96"/>
    <w:rsid w:val="00647BF8"/>
    <w:rsid w:val="006502B6"/>
    <w:rsid w:val="00651298"/>
    <w:rsid w:val="00651811"/>
    <w:rsid w:val="00651AD7"/>
    <w:rsid w:val="0065258D"/>
    <w:rsid w:val="00652F82"/>
    <w:rsid w:val="00653871"/>
    <w:rsid w:val="00653A59"/>
    <w:rsid w:val="0065438D"/>
    <w:rsid w:val="00654462"/>
    <w:rsid w:val="006545E3"/>
    <w:rsid w:val="0065581F"/>
    <w:rsid w:val="0065589F"/>
    <w:rsid w:val="0065597F"/>
    <w:rsid w:val="00656343"/>
    <w:rsid w:val="00656819"/>
    <w:rsid w:val="00656A7B"/>
    <w:rsid w:val="00656E03"/>
    <w:rsid w:val="006575B4"/>
    <w:rsid w:val="006575CC"/>
    <w:rsid w:val="0065763D"/>
    <w:rsid w:val="00657B44"/>
    <w:rsid w:val="00660082"/>
    <w:rsid w:val="0066012A"/>
    <w:rsid w:val="006608C0"/>
    <w:rsid w:val="006608FB"/>
    <w:rsid w:val="006609D4"/>
    <w:rsid w:val="00660CAC"/>
    <w:rsid w:val="006610C9"/>
    <w:rsid w:val="006612DA"/>
    <w:rsid w:val="00661C10"/>
    <w:rsid w:val="00662358"/>
    <w:rsid w:val="00662912"/>
    <w:rsid w:val="00662EC6"/>
    <w:rsid w:val="00663143"/>
    <w:rsid w:val="0066349D"/>
    <w:rsid w:val="00663E09"/>
    <w:rsid w:val="00664005"/>
    <w:rsid w:val="0066409E"/>
    <w:rsid w:val="0066422D"/>
    <w:rsid w:val="00665598"/>
    <w:rsid w:val="00667161"/>
    <w:rsid w:val="00667508"/>
    <w:rsid w:val="0066778F"/>
    <w:rsid w:val="00670000"/>
    <w:rsid w:val="006706B8"/>
    <w:rsid w:val="006712CF"/>
    <w:rsid w:val="006713CE"/>
    <w:rsid w:val="006713F4"/>
    <w:rsid w:val="0067249B"/>
    <w:rsid w:val="00672BEC"/>
    <w:rsid w:val="00672DCE"/>
    <w:rsid w:val="00672F38"/>
    <w:rsid w:val="00674666"/>
    <w:rsid w:val="00674B80"/>
    <w:rsid w:val="00674D1A"/>
    <w:rsid w:val="00675437"/>
    <w:rsid w:val="006754E6"/>
    <w:rsid w:val="00675E1B"/>
    <w:rsid w:val="0067630F"/>
    <w:rsid w:val="0067664E"/>
    <w:rsid w:val="0067682D"/>
    <w:rsid w:val="00676B87"/>
    <w:rsid w:val="00677AE3"/>
    <w:rsid w:val="00677EE0"/>
    <w:rsid w:val="006804BB"/>
    <w:rsid w:val="00680DFB"/>
    <w:rsid w:val="006812C9"/>
    <w:rsid w:val="00681E4F"/>
    <w:rsid w:val="00682213"/>
    <w:rsid w:val="00682492"/>
    <w:rsid w:val="006824DC"/>
    <w:rsid w:val="00682B23"/>
    <w:rsid w:val="0068377E"/>
    <w:rsid w:val="0068380A"/>
    <w:rsid w:val="0068449E"/>
    <w:rsid w:val="0068456E"/>
    <w:rsid w:val="0068494A"/>
    <w:rsid w:val="006853B2"/>
    <w:rsid w:val="00685F34"/>
    <w:rsid w:val="00686086"/>
    <w:rsid w:val="0068762B"/>
    <w:rsid w:val="006904A6"/>
    <w:rsid w:val="006908A5"/>
    <w:rsid w:val="00690AC6"/>
    <w:rsid w:val="00690D98"/>
    <w:rsid w:val="006919E3"/>
    <w:rsid w:val="006920EE"/>
    <w:rsid w:val="00692311"/>
    <w:rsid w:val="00692792"/>
    <w:rsid w:val="0069296E"/>
    <w:rsid w:val="00692C6D"/>
    <w:rsid w:val="00692F54"/>
    <w:rsid w:val="006930EB"/>
    <w:rsid w:val="00693655"/>
    <w:rsid w:val="0069397F"/>
    <w:rsid w:val="00693F6E"/>
    <w:rsid w:val="00693FFF"/>
    <w:rsid w:val="00694090"/>
    <w:rsid w:val="00695173"/>
    <w:rsid w:val="00695920"/>
    <w:rsid w:val="00695CB5"/>
    <w:rsid w:val="00695DBC"/>
    <w:rsid w:val="0069649F"/>
    <w:rsid w:val="006972A1"/>
    <w:rsid w:val="006975C3"/>
    <w:rsid w:val="00697A3C"/>
    <w:rsid w:val="00697A77"/>
    <w:rsid w:val="006A0287"/>
    <w:rsid w:val="006A1B61"/>
    <w:rsid w:val="006A1C58"/>
    <w:rsid w:val="006A2630"/>
    <w:rsid w:val="006A2BF7"/>
    <w:rsid w:val="006A35D7"/>
    <w:rsid w:val="006A3F65"/>
    <w:rsid w:val="006A40F6"/>
    <w:rsid w:val="006A4F2B"/>
    <w:rsid w:val="006A52C2"/>
    <w:rsid w:val="006A54A0"/>
    <w:rsid w:val="006A5A8D"/>
    <w:rsid w:val="006A5AEF"/>
    <w:rsid w:val="006A7439"/>
    <w:rsid w:val="006B0389"/>
    <w:rsid w:val="006B05C4"/>
    <w:rsid w:val="006B0BE4"/>
    <w:rsid w:val="006B1A28"/>
    <w:rsid w:val="006B270F"/>
    <w:rsid w:val="006B34F8"/>
    <w:rsid w:val="006B3FBA"/>
    <w:rsid w:val="006B48F4"/>
    <w:rsid w:val="006B4CC3"/>
    <w:rsid w:val="006B4CD6"/>
    <w:rsid w:val="006B4F37"/>
    <w:rsid w:val="006B5198"/>
    <w:rsid w:val="006B5566"/>
    <w:rsid w:val="006B5921"/>
    <w:rsid w:val="006B5B56"/>
    <w:rsid w:val="006B70B7"/>
    <w:rsid w:val="006B7A01"/>
    <w:rsid w:val="006C0202"/>
    <w:rsid w:val="006C059A"/>
    <w:rsid w:val="006C0D00"/>
    <w:rsid w:val="006C1E3C"/>
    <w:rsid w:val="006C1F65"/>
    <w:rsid w:val="006C2262"/>
    <w:rsid w:val="006C2631"/>
    <w:rsid w:val="006C29C4"/>
    <w:rsid w:val="006C2ABD"/>
    <w:rsid w:val="006C2C8D"/>
    <w:rsid w:val="006C2FB8"/>
    <w:rsid w:val="006C3135"/>
    <w:rsid w:val="006C31CA"/>
    <w:rsid w:val="006C3822"/>
    <w:rsid w:val="006C3DE4"/>
    <w:rsid w:val="006C46A9"/>
    <w:rsid w:val="006C4A67"/>
    <w:rsid w:val="006C596B"/>
    <w:rsid w:val="006C607D"/>
    <w:rsid w:val="006C6767"/>
    <w:rsid w:val="006C6A5D"/>
    <w:rsid w:val="006C6B5F"/>
    <w:rsid w:val="006C6F4C"/>
    <w:rsid w:val="006C72F0"/>
    <w:rsid w:val="006D027C"/>
    <w:rsid w:val="006D0E9F"/>
    <w:rsid w:val="006D1C43"/>
    <w:rsid w:val="006D1F58"/>
    <w:rsid w:val="006D3374"/>
    <w:rsid w:val="006D39B9"/>
    <w:rsid w:val="006D3D08"/>
    <w:rsid w:val="006D3D20"/>
    <w:rsid w:val="006D4020"/>
    <w:rsid w:val="006D4D50"/>
    <w:rsid w:val="006D5F1D"/>
    <w:rsid w:val="006D6079"/>
    <w:rsid w:val="006D69AC"/>
    <w:rsid w:val="006D6A41"/>
    <w:rsid w:val="006D6D5A"/>
    <w:rsid w:val="006D769F"/>
    <w:rsid w:val="006E0600"/>
    <w:rsid w:val="006E0961"/>
    <w:rsid w:val="006E1382"/>
    <w:rsid w:val="006E2306"/>
    <w:rsid w:val="006E2B7F"/>
    <w:rsid w:val="006E2E09"/>
    <w:rsid w:val="006E2F2E"/>
    <w:rsid w:val="006E3737"/>
    <w:rsid w:val="006E3864"/>
    <w:rsid w:val="006E3926"/>
    <w:rsid w:val="006E47CF"/>
    <w:rsid w:val="006E4AD3"/>
    <w:rsid w:val="006E58AA"/>
    <w:rsid w:val="006E674F"/>
    <w:rsid w:val="006E6E31"/>
    <w:rsid w:val="006F0469"/>
    <w:rsid w:val="006F087E"/>
    <w:rsid w:val="006F08FA"/>
    <w:rsid w:val="006F0919"/>
    <w:rsid w:val="006F2771"/>
    <w:rsid w:val="006F278C"/>
    <w:rsid w:val="006F2C20"/>
    <w:rsid w:val="006F3A75"/>
    <w:rsid w:val="006F3DE2"/>
    <w:rsid w:val="006F3E50"/>
    <w:rsid w:val="006F3E56"/>
    <w:rsid w:val="006F4253"/>
    <w:rsid w:val="006F42F0"/>
    <w:rsid w:val="006F4E5E"/>
    <w:rsid w:val="006F4FDE"/>
    <w:rsid w:val="006F5227"/>
    <w:rsid w:val="006F572C"/>
    <w:rsid w:val="006F58EC"/>
    <w:rsid w:val="006F6720"/>
    <w:rsid w:val="006F70F2"/>
    <w:rsid w:val="006F726D"/>
    <w:rsid w:val="006F7318"/>
    <w:rsid w:val="006F7611"/>
    <w:rsid w:val="006F79F0"/>
    <w:rsid w:val="007003CF"/>
    <w:rsid w:val="00700589"/>
    <w:rsid w:val="00700593"/>
    <w:rsid w:val="0070060A"/>
    <w:rsid w:val="00700730"/>
    <w:rsid w:val="00700ECC"/>
    <w:rsid w:val="00701A83"/>
    <w:rsid w:val="00702575"/>
    <w:rsid w:val="00702D01"/>
    <w:rsid w:val="00702DA6"/>
    <w:rsid w:val="00702DAD"/>
    <w:rsid w:val="00702E88"/>
    <w:rsid w:val="00703498"/>
    <w:rsid w:val="00703BBC"/>
    <w:rsid w:val="00703C8D"/>
    <w:rsid w:val="00703CF2"/>
    <w:rsid w:val="00703ED6"/>
    <w:rsid w:val="00703F33"/>
    <w:rsid w:val="00704CF3"/>
    <w:rsid w:val="0070535A"/>
    <w:rsid w:val="00705479"/>
    <w:rsid w:val="00705827"/>
    <w:rsid w:val="00705838"/>
    <w:rsid w:val="00705D31"/>
    <w:rsid w:val="00705E2D"/>
    <w:rsid w:val="0070638F"/>
    <w:rsid w:val="007065D7"/>
    <w:rsid w:val="00706803"/>
    <w:rsid w:val="0070694E"/>
    <w:rsid w:val="00706BE0"/>
    <w:rsid w:val="00706D5C"/>
    <w:rsid w:val="00706FD3"/>
    <w:rsid w:val="00707BBA"/>
    <w:rsid w:val="00710616"/>
    <w:rsid w:val="00711585"/>
    <w:rsid w:val="007116E4"/>
    <w:rsid w:val="00711DAF"/>
    <w:rsid w:val="00711FB2"/>
    <w:rsid w:val="00712C77"/>
    <w:rsid w:val="00712E1C"/>
    <w:rsid w:val="00712FE4"/>
    <w:rsid w:val="00713559"/>
    <w:rsid w:val="00714439"/>
    <w:rsid w:val="00714CCD"/>
    <w:rsid w:val="00715115"/>
    <w:rsid w:val="00715A42"/>
    <w:rsid w:val="00715FCA"/>
    <w:rsid w:val="0071627D"/>
    <w:rsid w:val="00716CEF"/>
    <w:rsid w:val="00716D60"/>
    <w:rsid w:val="00717673"/>
    <w:rsid w:val="00717729"/>
    <w:rsid w:val="00717BF1"/>
    <w:rsid w:val="007207EC"/>
    <w:rsid w:val="0072081D"/>
    <w:rsid w:val="00720889"/>
    <w:rsid w:val="00720A67"/>
    <w:rsid w:val="00720D2A"/>
    <w:rsid w:val="00721830"/>
    <w:rsid w:val="007223E4"/>
    <w:rsid w:val="00722A26"/>
    <w:rsid w:val="00723B41"/>
    <w:rsid w:val="00724442"/>
    <w:rsid w:val="00724BFA"/>
    <w:rsid w:val="00724D6B"/>
    <w:rsid w:val="00725495"/>
    <w:rsid w:val="00725919"/>
    <w:rsid w:val="007265B2"/>
    <w:rsid w:val="00727427"/>
    <w:rsid w:val="00727817"/>
    <w:rsid w:val="00727DDA"/>
    <w:rsid w:val="00730BC4"/>
    <w:rsid w:val="0073114A"/>
    <w:rsid w:val="00731E57"/>
    <w:rsid w:val="00731FE6"/>
    <w:rsid w:val="0073214A"/>
    <w:rsid w:val="007321F0"/>
    <w:rsid w:val="0073283C"/>
    <w:rsid w:val="00733361"/>
    <w:rsid w:val="007335B1"/>
    <w:rsid w:val="007336B0"/>
    <w:rsid w:val="0073370E"/>
    <w:rsid w:val="0073451C"/>
    <w:rsid w:val="00734F5A"/>
    <w:rsid w:val="00734FBD"/>
    <w:rsid w:val="00735058"/>
    <w:rsid w:val="00735FF9"/>
    <w:rsid w:val="0073602A"/>
    <w:rsid w:val="00736325"/>
    <w:rsid w:val="00736E91"/>
    <w:rsid w:val="007375FF"/>
    <w:rsid w:val="00737812"/>
    <w:rsid w:val="00737C02"/>
    <w:rsid w:val="00740296"/>
    <w:rsid w:val="00740BE0"/>
    <w:rsid w:val="0074192A"/>
    <w:rsid w:val="00741B83"/>
    <w:rsid w:val="00741F80"/>
    <w:rsid w:val="007423B9"/>
    <w:rsid w:val="00742416"/>
    <w:rsid w:val="007427F1"/>
    <w:rsid w:val="00742EB4"/>
    <w:rsid w:val="00743140"/>
    <w:rsid w:val="007436E5"/>
    <w:rsid w:val="00743FD1"/>
    <w:rsid w:val="0074441D"/>
    <w:rsid w:val="00744CA5"/>
    <w:rsid w:val="00745A81"/>
    <w:rsid w:val="00746721"/>
    <w:rsid w:val="00746CAB"/>
    <w:rsid w:val="00746D02"/>
    <w:rsid w:val="0074784B"/>
    <w:rsid w:val="00747A63"/>
    <w:rsid w:val="00747F7F"/>
    <w:rsid w:val="00750AA4"/>
    <w:rsid w:val="00751388"/>
    <w:rsid w:val="00752200"/>
    <w:rsid w:val="00753356"/>
    <w:rsid w:val="00753551"/>
    <w:rsid w:val="0075473F"/>
    <w:rsid w:val="00754905"/>
    <w:rsid w:val="00754957"/>
    <w:rsid w:val="00754A10"/>
    <w:rsid w:val="00755673"/>
    <w:rsid w:val="0075588E"/>
    <w:rsid w:val="00755FAC"/>
    <w:rsid w:val="00756922"/>
    <w:rsid w:val="007576B4"/>
    <w:rsid w:val="00757BDF"/>
    <w:rsid w:val="00757FE7"/>
    <w:rsid w:val="00760518"/>
    <w:rsid w:val="00761701"/>
    <w:rsid w:val="00762662"/>
    <w:rsid w:val="0076286E"/>
    <w:rsid w:val="00762A5D"/>
    <w:rsid w:val="007633E7"/>
    <w:rsid w:val="00763BA0"/>
    <w:rsid w:val="007641F5"/>
    <w:rsid w:val="007649B0"/>
    <w:rsid w:val="0076514A"/>
    <w:rsid w:val="007654EA"/>
    <w:rsid w:val="0076563E"/>
    <w:rsid w:val="00765BC3"/>
    <w:rsid w:val="00765E2C"/>
    <w:rsid w:val="007666CF"/>
    <w:rsid w:val="00766AF3"/>
    <w:rsid w:val="007701FB"/>
    <w:rsid w:val="00770C32"/>
    <w:rsid w:val="0077152B"/>
    <w:rsid w:val="007718ED"/>
    <w:rsid w:val="00771EE7"/>
    <w:rsid w:val="00771FEE"/>
    <w:rsid w:val="00772452"/>
    <w:rsid w:val="00773F6E"/>
    <w:rsid w:val="00774473"/>
    <w:rsid w:val="0077461F"/>
    <w:rsid w:val="00774933"/>
    <w:rsid w:val="00774BF8"/>
    <w:rsid w:val="00775261"/>
    <w:rsid w:val="00775473"/>
    <w:rsid w:val="0077640A"/>
    <w:rsid w:val="007767F1"/>
    <w:rsid w:val="00776FC4"/>
    <w:rsid w:val="007773A8"/>
    <w:rsid w:val="007776EE"/>
    <w:rsid w:val="00780838"/>
    <w:rsid w:val="00780A8D"/>
    <w:rsid w:val="00781013"/>
    <w:rsid w:val="0078104F"/>
    <w:rsid w:val="00781A61"/>
    <w:rsid w:val="00781CAE"/>
    <w:rsid w:val="00781D20"/>
    <w:rsid w:val="00783165"/>
    <w:rsid w:val="00783836"/>
    <w:rsid w:val="00783C62"/>
    <w:rsid w:val="00783CEC"/>
    <w:rsid w:val="00783EE6"/>
    <w:rsid w:val="00783F5F"/>
    <w:rsid w:val="007845DA"/>
    <w:rsid w:val="00784A17"/>
    <w:rsid w:val="007861DF"/>
    <w:rsid w:val="00786F3B"/>
    <w:rsid w:val="00787075"/>
    <w:rsid w:val="0078755B"/>
    <w:rsid w:val="00787A5E"/>
    <w:rsid w:val="00787C7D"/>
    <w:rsid w:val="00790D82"/>
    <w:rsid w:val="00791309"/>
    <w:rsid w:val="00792394"/>
    <w:rsid w:val="007925ED"/>
    <w:rsid w:val="00792ED2"/>
    <w:rsid w:val="007935D1"/>
    <w:rsid w:val="007940D1"/>
    <w:rsid w:val="00794831"/>
    <w:rsid w:val="00794B9D"/>
    <w:rsid w:val="00794FD6"/>
    <w:rsid w:val="0079582F"/>
    <w:rsid w:val="00795C33"/>
    <w:rsid w:val="0079640B"/>
    <w:rsid w:val="0079690F"/>
    <w:rsid w:val="007975E7"/>
    <w:rsid w:val="00797E6D"/>
    <w:rsid w:val="007A0296"/>
    <w:rsid w:val="007A0376"/>
    <w:rsid w:val="007A07C9"/>
    <w:rsid w:val="007A093C"/>
    <w:rsid w:val="007A0BCE"/>
    <w:rsid w:val="007A0DF2"/>
    <w:rsid w:val="007A1CDE"/>
    <w:rsid w:val="007A1CF6"/>
    <w:rsid w:val="007A1D2D"/>
    <w:rsid w:val="007A2033"/>
    <w:rsid w:val="007A2E63"/>
    <w:rsid w:val="007A2EF3"/>
    <w:rsid w:val="007A37A3"/>
    <w:rsid w:val="007A3D6C"/>
    <w:rsid w:val="007A4A19"/>
    <w:rsid w:val="007A4FF2"/>
    <w:rsid w:val="007A570A"/>
    <w:rsid w:val="007A6058"/>
    <w:rsid w:val="007A65F1"/>
    <w:rsid w:val="007A74F3"/>
    <w:rsid w:val="007A77E6"/>
    <w:rsid w:val="007A7855"/>
    <w:rsid w:val="007A7AD2"/>
    <w:rsid w:val="007A7C2D"/>
    <w:rsid w:val="007A7DD9"/>
    <w:rsid w:val="007A7E16"/>
    <w:rsid w:val="007A7F36"/>
    <w:rsid w:val="007B00A9"/>
    <w:rsid w:val="007B01B5"/>
    <w:rsid w:val="007B0826"/>
    <w:rsid w:val="007B1234"/>
    <w:rsid w:val="007B12C6"/>
    <w:rsid w:val="007B191E"/>
    <w:rsid w:val="007B1A88"/>
    <w:rsid w:val="007B1E4A"/>
    <w:rsid w:val="007B2127"/>
    <w:rsid w:val="007B2883"/>
    <w:rsid w:val="007B2C08"/>
    <w:rsid w:val="007B3197"/>
    <w:rsid w:val="007B3B7B"/>
    <w:rsid w:val="007B40EB"/>
    <w:rsid w:val="007B4A49"/>
    <w:rsid w:val="007B4E5E"/>
    <w:rsid w:val="007B542D"/>
    <w:rsid w:val="007B5A5A"/>
    <w:rsid w:val="007B5E48"/>
    <w:rsid w:val="007B6804"/>
    <w:rsid w:val="007C0271"/>
    <w:rsid w:val="007C08CF"/>
    <w:rsid w:val="007C0A4C"/>
    <w:rsid w:val="007C0CEC"/>
    <w:rsid w:val="007C0E05"/>
    <w:rsid w:val="007C13CD"/>
    <w:rsid w:val="007C1502"/>
    <w:rsid w:val="007C1901"/>
    <w:rsid w:val="007C1EB3"/>
    <w:rsid w:val="007C1F8D"/>
    <w:rsid w:val="007C28CC"/>
    <w:rsid w:val="007C2A2E"/>
    <w:rsid w:val="007C2C25"/>
    <w:rsid w:val="007C3FCF"/>
    <w:rsid w:val="007C4074"/>
    <w:rsid w:val="007C45E2"/>
    <w:rsid w:val="007C4ABC"/>
    <w:rsid w:val="007C4FB6"/>
    <w:rsid w:val="007C5426"/>
    <w:rsid w:val="007C56A2"/>
    <w:rsid w:val="007C56CF"/>
    <w:rsid w:val="007C5AEB"/>
    <w:rsid w:val="007C5AF5"/>
    <w:rsid w:val="007C5D2E"/>
    <w:rsid w:val="007C5E93"/>
    <w:rsid w:val="007C6612"/>
    <w:rsid w:val="007C6AAE"/>
    <w:rsid w:val="007C6FF5"/>
    <w:rsid w:val="007C71E5"/>
    <w:rsid w:val="007C7FE7"/>
    <w:rsid w:val="007D0AB2"/>
    <w:rsid w:val="007D0D6D"/>
    <w:rsid w:val="007D1030"/>
    <w:rsid w:val="007D165A"/>
    <w:rsid w:val="007D197B"/>
    <w:rsid w:val="007D1BB7"/>
    <w:rsid w:val="007D22A1"/>
    <w:rsid w:val="007D24B7"/>
    <w:rsid w:val="007D2EF2"/>
    <w:rsid w:val="007D38B8"/>
    <w:rsid w:val="007D4279"/>
    <w:rsid w:val="007D458A"/>
    <w:rsid w:val="007D4B5E"/>
    <w:rsid w:val="007D5008"/>
    <w:rsid w:val="007D5300"/>
    <w:rsid w:val="007D5312"/>
    <w:rsid w:val="007D5426"/>
    <w:rsid w:val="007D7230"/>
    <w:rsid w:val="007D788F"/>
    <w:rsid w:val="007D78DD"/>
    <w:rsid w:val="007E008E"/>
    <w:rsid w:val="007E0193"/>
    <w:rsid w:val="007E1118"/>
    <w:rsid w:val="007E15F7"/>
    <w:rsid w:val="007E15F9"/>
    <w:rsid w:val="007E183A"/>
    <w:rsid w:val="007E1D7B"/>
    <w:rsid w:val="007E23B9"/>
    <w:rsid w:val="007E2A79"/>
    <w:rsid w:val="007E2C63"/>
    <w:rsid w:val="007E2F12"/>
    <w:rsid w:val="007E2F94"/>
    <w:rsid w:val="007E34EA"/>
    <w:rsid w:val="007E3839"/>
    <w:rsid w:val="007E38C0"/>
    <w:rsid w:val="007E4C19"/>
    <w:rsid w:val="007E6520"/>
    <w:rsid w:val="007E6719"/>
    <w:rsid w:val="007E7203"/>
    <w:rsid w:val="007E7BA1"/>
    <w:rsid w:val="007F0068"/>
    <w:rsid w:val="007F0408"/>
    <w:rsid w:val="007F05D2"/>
    <w:rsid w:val="007F1285"/>
    <w:rsid w:val="007F164A"/>
    <w:rsid w:val="007F179E"/>
    <w:rsid w:val="007F1F7F"/>
    <w:rsid w:val="007F2747"/>
    <w:rsid w:val="007F2C13"/>
    <w:rsid w:val="007F387A"/>
    <w:rsid w:val="007F3888"/>
    <w:rsid w:val="007F3920"/>
    <w:rsid w:val="007F4F45"/>
    <w:rsid w:val="007F56F4"/>
    <w:rsid w:val="007F58BB"/>
    <w:rsid w:val="007F5953"/>
    <w:rsid w:val="007F5C77"/>
    <w:rsid w:val="007F6817"/>
    <w:rsid w:val="007F71EF"/>
    <w:rsid w:val="007F7F0C"/>
    <w:rsid w:val="00800DFA"/>
    <w:rsid w:val="00801B41"/>
    <w:rsid w:val="00801E11"/>
    <w:rsid w:val="0080264B"/>
    <w:rsid w:val="00803474"/>
    <w:rsid w:val="008037CA"/>
    <w:rsid w:val="00803F7E"/>
    <w:rsid w:val="00804368"/>
    <w:rsid w:val="008046A0"/>
    <w:rsid w:val="00804B93"/>
    <w:rsid w:val="00804F6D"/>
    <w:rsid w:val="008052F6"/>
    <w:rsid w:val="00805314"/>
    <w:rsid w:val="008066AA"/>
    <w:rsid w:val="00806A92"/>
    <w:rsid w:val="00806C4B"/>
    <w:rsid w:val="0080785B"/>
    <w:rsid w:val="00810673"/>
    <w:rsid w:val="00810B0A"/>
    <w:rsid w:val="008112A7"/>
    <w:rsid w:val="008115C3"/>
    <w:rsid w:val="008118BE"/>
    <w:rsid w:val="00812A73"/>
    <w:rsid w:val="00812C1B"/>
    <w:rsid w:val="00812D77"/>
    <w:rsid w:val="008136AE"/>
    <w:rsid w:val="0081376A"/>
    <w:rsid w:val="00814023"/>
    <w:rsid w:val="00814306"/>
    <w:rsid w:val="00814F0B"/>
    <w:rsid w:val="008151C0"/>
    <w:rsid w:val="0081525F"/>
    <w:rsid w:val="00815660"/>
    <w:rsid w:val="008158FD"/>
    <w:rsid w:val="008161A4"/>
    <w:rsid w:val="0081682B"/>
    <w:rsid w:val="008169A6"/>
    <w:rsid w:val="00817203"/>
    <w:rsid w:val="00817CBD"/>
    <w:rsid w:val="008200B5"/>
    <w:rsid w:val="008208AB"/>
    <w:rsid w:val="00820CC1"/>
    <w:rsid w:val="00820F9B"/>
    <w:rsid w:val="00821114"/>
    <w:rsid w:val="0082166E"/>
    <w:rsid w:val="00821E05"/>
    <w:rsid w:val="00821EF5"/>
    <w:rsid w:val="008222EC"/>
    <w:rsid w:val="008222F7"/>
    <w:rsid w:val="008230EA"/>
    <w:rsid w:val="0082393C"/>
    <w:rsid w:val="00824666"/>
    <w:rsid w:val="00825261"/>
    <w:rsid w:val="0082547C"/>
    <w:rsid w:val="00826306"/>
    <w:rsid w:val="00826FDE"/>
    <w:rsid w:val="008270A2"/>
    <w:rsid w:val="00827344"/>
    <w:rsid w:val="008275EC"/>
    <w:rsid w:val="00827C6A"/>
    <w:rsid w:val="00830EAA"/>
    <w:rsid w:val="00831278"/>
    <w:rsid w:val="008315B0"/>
    <w:rsid w:val="0083162B"/>
    <w:rsid w:val="00833D7F"/>
    <w:rsid w:val="008356D6"/>
    <w:rsid w:val="00835F5D"/>
    <w:rsid w:val="00836E46"/>
    <w:rsid w:val="00837312"/>
    <w:rsid w:val="008373FC"/>
    <w:rsid w:val="0083755D"/>
    <w:rsid w:val="00837740"/>
    <w:rsid w:val="008379DD"/>
    <w:rsid w:val="00840AA0"/>
    <w:rsid w:val="00841D8C"/>
    <w:rsid w:val="008428C4"/>
    <w:rsid w:val="008429D4"/>
    <w:rsid w:val="008429E7"/>
    <w:rsid w:val="00843273"/>
    <w:rsid w:val="00843D3D"/>
    <w:rsid w:val="008441FC"/>
    <w:rsid w:val="008443D9"/>
    <w:rsid w:val="00844441"/>
    <w:rsid w:val="00844DED"/>
    <w:rsid w:val="00844E98"/>
    <w:rsid w:val="008462B2"/>
    <w:rsid w:val="00847011"/>
    <w:rsid w:val="00847025"/>
    <w:rsid w:val="008479FB"/>
    <w:rsid w:val="00847D90"/>
    <w:rsid w:val="00847E10"/>
    <w:rsid w:val="008508D9"/>
    <w:rsid w:val="008513E5"/>
    <w:rsid w:val="0085148B"/>
    <w:rsid w:val="00851D1D"/>
    <w:rsid w:val="00852067"/>
    <w:rsid w:val="008529BC"/>
    <w:rsid w:val="00852AAF"/>
    <w:rsid w:val="00852ACC"/>
    <w:rsid w:val="00852C3E"/>
    <w:rsid w:val="0085382B"/>
    <w:rsid w:val="008549CD"/>
    <w:rsid w:val="00854C07"/>
    <w:rsid w:val="00854CEA"/>
    <w:rsid w:val="0085504A"/>
    <w:rsid w:val="00855C4F"/>
    <w:rsid w:val="008568AE"/>
    <w:rsid w:val="008568B0"/>
    <w:rsid w:val="00856F82"/>
    <w:rsid w:val="008574FB"/>
    <w:rsid w:val="00857D48"/>
    <w:rsid w:val="00857FDA"/>
    <w:rsid w:val="008602AB"/>
    <w:rsid w:val="008605FF"/>
    <w:rsid w:val="00860935"/>
    <w:rsid w:val="0086103A"/>
    <w:rsid w:val="0086108A"/>
    <w:rsid w:val="00861650"/>
    <w:rsid w:val="008616F3"/>
    <w:rsid w:val="0086178C"/>
    <w:rsid w:val="00861C8B"/>
    <w:rsid w:val="00862661"/>
    <w:rsid w:val="0086303A"/>
    <w:rsid w:val="00864767"/>
    <w:rsid w:val="0086515B"/>
    <w:rsid w:val="0086578B"/>
    <w:rsid w:val="00866309"/>
    <w:rsid w:val="00866783"/>
    <w:rsid w:val="008675B7"/>
    <w:rsid w:val="00870144"/>
    <w:rsid w:val="00870A6D"/>
    <w:rsid w:val="00871408"/>
    <w:rsid w:val="00871F81"/>
    <w:rsid w:val="008720D0"/>
    <w:rsid w:val="00872715"/>
    <w:rsid w:val="0087344F"/>
    <w:rsid w:val="008734B8"/>
    <w:rsid w:val="00873DA5"/>
    <w:rsid w:val="00874525"/>
    <w:rsid w:val="008749A6"/>
    <w:rsid w:val="008752F2"/>
    <w:rsid w:val="00875DB6"/>
    <w:rsid w:val="00875F9E"/>
    <w:rsid w:val="008762F4"/>
    <w:rsid w:val="008765B6"/>
    <w:rsid w:val="008768F0"/>
    <w:rsid w:val="00876E91"/>
    <w:rsid w:val="00877E5C"/>
    <w:rsid w:val="008804D8"/>
    <w:rsid w:val="008804E1"/>
    <w:rsid w:val="008809CB"/>
    <w:rsid w:val="00880E58"/>
    <w:rsid w:val="00882127"/>
    <w:rsid w:val="00882253"/>
    <w:rsid w:val="008826CB"/>
    <w:rsid w:val="00883102"/>
    <w:rsid w:val="008832AA"/>
    <w:rsid w:val="0088385C"/>
    <w:rsid w:val="00883C23"/>
    <w:rsid w:val="008848A7"/>
    <w:rsid w:val="008859DA"/>
    <w:rsid w:val="00885DD8"/>
    <w:rsid w:val="008863BE"/>
    <w:rsid w:val="008868A4"/>
    <w:rsid w:val="008869E4"/>
    <w:rsid w:val="00887734"/>
    <w:rsid w:val="00887CFA"/>
    <w:rsid w:val="00887D28"/>
    <w:rsid w:val="00890190"/>
    <w:rsid w:val="00890B4C"/>
    <w:rsid w:val="00890D39"/>
    <w:rsid w:val="0089114A"/>
    <w:rsid w:val="00892210"/>
    <w:rsid w:val="00892CAF"/>
    <w:rsid w:val="00892F40"/>
    <w:rsid w:val="008938B2"/>
    <w:rsid w:val="00893907"/>
    <w:rsid w:val="00893BD5"/>
    <w:rsid w:val="00894740"/>
    <w:rsid w:val="0089509E"/>
    <w:rsid w:val="00895C0E"/>
    <w:rsid w:val="0089710C"/>
    <w:rsid w:val="00897646"/>
    <w:rsid w:val="0089778C"/>
    <w:rsid w:val="008977C5"/>
    <w:rsid w:val="00897C66"/>
    <w:rsid w:val="008A06EB"/>
    <w:rsid w:val="008A0AB0"/>
    <w:rsid w:val="008A0C40"/>
    <w:rsid w:val="008A1079"/>
    <w:rsid w:val="008A2185"/>
    <w:rsid w:val="008A3732"/>
    <w:rsid w:val="008A4353"/>
    <w:rsid w:val="008A4D87"/>
    <w:rsid w:val="008A5EC0"/>
    <w:rsid w:val="008A5F0A"/>
    <w:rsid w:val="008A6131"/>
    <w:rsid w:val="008A79DB"/>
    <w:rsid w:val="008B02BE"/>
    <w:rsid w:val="008B02D4"/>
    <w:rsid w:val="008B07F6"/>
    <w:rsid w:val="008B12C3"/>
    <w:rsid w:val="008B1448"/>
    <w:rsid w:val="008B1813"/>
    <w:rsid w:val="008B1835"/>
    <w:rsid w:val="008B1F53"/>
    <w:rsid w:val="008B23B4"/>
    <w:rsid w:val="008B27C1"/>
    <w:rsid w:val="008B2A9A"/>
    <w:rsid w:val="008B2C16"/>
    <w:rsid w:val="008B316E"/>
    <w:rsid w:val="008B4012"/>
    <w:rsid w:val="008B50C9"/>
    <w:rsid w:val="008B5AA2"/>
    <w:rsid w:val="008B5D2B"/>
    <w:rsid w:val="008B6525"/>
    <w:rsid w:val="008B6798"/>
    <w:rsid w:val="008B69A1"/>
    <w:rsid w:val="008B70F4"/>
    <w:rsid w:val="008C031B"/>
    <w:rsid w:val="008C0C64"/>
    <w:rsid w:val="008C226C"/>
    <w:rsid w:val="008C26B2"/>
    <w:rsid w:val="008C2E4A"/>
    <w:rsid w:val="008C34FE"/>
    <w:rsid w:val="008C3AA5"/>
    <w:rsid w:val="008C3D55"/>
    <w:rsid w:val="008C698A"/>
    <w:rsid w:val="008C7501"/>
    <w:rsid w:val="008C7752"/>
    <w:rsid w:val="008C78B1"/>
    <w:rsid w:val="008D0767"/>
    <w:rsid w:val="008D1EE9"/>
    <w:rsid w:val="008D26F4"/>
    <w:rsid w:val="008D2738"/>
    <w:rsid w:val="008D32AE"/>
    <w:rsid w:val="008D36A8"/>
    <w:rsid w:val="008D37F6"/>
    <w:rsid w:val="008D3D38"/>
    <w:rsid w:val="008D413E"/>
    <w:rsid w:val="008D5029"/>
    <w:rsid w:val="008D52AF"/>
    <w:rsid w:val="008D5857"/>
    <w:rsid w:val="008D5F8A"/>
    <w:rsid w:val="008D60AE"/>
    <w:rsid w:val="008D6D1C"/>
    <w:rsid w:val="008D71E4"/>
    <w:rsid w:val="008D7869"/>
    <w:rsid w:val="008D78EA"/>
    <w:rsid w:val="008D7DFA"/>
    <w:rsid w:val="008E0476"/>
    <w:rsid w:val="008E13E8"/>
    <w:rsid w:val="008E253C"/>
    <w:rsid w:val="008E2B09"/>
    <w:rsid w:val="008E31B0"/>
    <w:rsid w:val="008E31E1"/>
    <w:rsid w:val="008E38F6"/>
    <w:rsid w:val="008E4243"/>
    <w:rsid w:val="008E555F"/>
    <w:rsid w:val="008E6003"/>
    <w:rsid w:val="008E66B6"/>
    <w:rsid w:val="008E6F6B"/>
    <w:rsid w:val="008E7646"/>
    <w:rsid w:val="008E7A8F"/>
    <w:rsid w:val="008E7FA9"/>
    <w:rsid w:val="008E7FF6"/>
    <w:rsid w:val="008F0278"/>
    <w:rsid w:val="008F0B96"/>
    <w:rsid w:val="008F2F0D"/>
    <w:rsid w:val="008F3470"/>
    <w:rsid w:val="008F3B94"/>
    <w:rsid w:val="008F3D68"/>
    <w:rsid w:val="008F497B"/>
    <w:rsid w:val="008F4D5A"/>
    <w:rsid w:val="008F5002"/>
    <w:rsid w:val="008F5105"/>
    <w:rsid w:val="008F542A"/>
    <w:rsid w:val="008F5BBC"/>
    <w:rsid w:val="008F6661"/>
    <w:rsid w:val="008F6807"/>
    <w:rsid w:val="008F68B1"/>
    <w:rsid w:val="008F693E"/>
    <w:rsid w:val="00900FF0"/>
    <w:rsid w:val="00901405"/>
    <w:rsid w:val="009025A1"/>
    <w:rsid w:val="00902C35"/>
    <w:rsid w:val="00903271"/>
    <w:rsid w:val="009033AA"/>
    <w:rsid w:val="009034E5"/>
    <w:rsid w:val="00903605"/>
    <w:rsid w:val="00903687"/>
    <w:rsid w:val="0090383E"/>
    <w:rsid w:val="00904539"/>
    <w:rsid w:val="00904648"/>
    <w:rsid w:val="00904D23"/>
    <w:rsid w:val="009052C3"/>
    <w:rsid w:val="00905E94"/>
    <w:rsid w:val="00905FAB"/>
    <w:rsid w:val="009071BD"/>
    <w:rsid w:val="00907204"/>
    <w:rsid w:val="00907878"/>
    <w:rsid w:val="00907D2E"/>
    <w:rsid w:val="00910281"/>
    <w:rsid w:val="00910B3F"/>
    <w:rsid w:val="00910BDC"/>
    <w:rsid w:val="00910D31"/>
    <w:rsid w:val="00910D3C"/>
    <w:rsid w:val="009115AB"/>
    <w:rsid w:val="0091195E"/>
    <w:rsid w:val="009121A8"/>
    <w:rsid w:val="00912336"/>
    <w:rsid w:val="00912446"/>
    <w:rsid w:val="00912510"/>
    <w:rsid w:val="009127F3"/>
    <w:rsid w:val="0091370A"/>
    <w:rsid w:val="009140DD"/>
    <w:rsid w:val="0091437A"/>
    <w:rsid w:val="00914A6D"/>
    <w:rsid w:val="00914B0A"/>
    <w:rsid w:val="00914C14"/>
    <w:rsid w:val="00914F50"/>
    <w:rsid w:val="00915077"/>
    <w:rsid w:val="0091585E"/>
    <w:rsid w:val="00915C63"/>
    <w:rsid w:val="00916C7C"/>
    <w:rsid w:val="009172F6"/>
    <w:rsid w:val="00917B4E"/>
    <w:rsid w:val="009208AF"/>
    <w:rsid w:val="00921058"/>
    <w:rsid w:val="0092132C"/>
    <w:rsid w:val="009214EA"/>
    <w:rsid w:val="00921626"/>
    <w:rsid w:val="00921D2A"/>
    <w:rsid w:val="00921D6D"/>
    <w:rsid w:val="00921E23"/>
    <w:rsid w:val="009221CB"/>
    <w:rsid w:val="00922F59"/>
    <w:rsid w:val="00923514"/>
    <w:rsid w:val="00923ACF"/>
    <w:rsid w:val="0092470E"/>
    <w:rsid w:val="00924BEC"/>
    <w:rsid w:val="00924E0F"/>
    <w:rsid w:val="0092535B"/>
    <w:rsid w:val="009256CC"/>
    <w:rsid w:val="00925DD2"/>
    <w:rsid w:val="00926247"/>
    <w:rsid w:val="00926C91"/>
    <w:rsid w:val="00926EF5"/>
    <w:rsid w:val="0092744A"/>
    <w:rsid w:val="00927529"/>
    <w:rsid w:val="00927E47"/>
    <w:rsid w:val="00927F78"/>
    <w:rsid w:val="00930869"/>
    <w:rsid w:val="009314D4"/>
    <w:rsid w:val="00931ABD"/>
    <w:rsid w:val="00931DAE"/>
    <w:rsid w:val="0093235E"/>
    <w:rsid w:val="009323F1"/>
    <w:rsid w:val="00932778"/>
    <w:rsid w:val="00932B14"/>
    <w:rsid w:val="00932DB3"/>
    <w:rsid w:val="009332C5"/>
    <w:rsid w:val="009333F4"/>
    <w:rsid w:val="00933560"/>
    <w:rsid w:val="00933845"/>
    <w:rsid w:val="00934463"/>
    <w:rsid w:val="009352AB"/>
    <w:rsid w:val="0093669A"/>
    <w:rsid w:val="00936C83"/>
    <w:rsid w:val="00936FE8"/>
    <w:rsid w:val="0093766B"/>
    <w:rsid w:val="00937703"/>
    <w:rsid w:val="0093771A"/>
    <w:rsid w:val="00937A8C"/>
    <w:rsid w:val="00937A94"/>
    <w:rsid w:val="0094050C"/>
    <w:rsid w:val="0094058B"/>
    <w:rsid w:val="00941991"/>
    <w:rsid w:val="009435A5"/>
    <w:rsid w:val="00943B39"/>
    <w:rsid w:val="00943D62"/>
    <w:rsid w:val="00943E53"/>
    <w:rsid w:val="00944469"/>
    <w:rsid w:val="0094498A"/>
    <w:rsid w:val="00944D68"/>
    <w:rsid w:val="00944E4C"/>
    <w:rsid w:val="00945464"/>
    <w:rsid w:val="00945D76"/>
    <w:rsid w:val="00945F4D"/>
    <w:rsid w:val="0094605E"/>
    <w:rsid w:val="00946E9A"/>
    <w:rsid w:val="00947010"/>
    <w:rsid w:val="0094716A"/>
    <w:rsid w:val="00947B2D"/>
    <w:rsid w:val="00947F03"/>
    <w:rsid w:val="00950244"/>
    <w:rsid w:val="00950A0B"/>
    <w:rsid w:val="00950C89"/>
    <w:rsid w:val="00951116"/>
    <w:rsid w:val="00953471"/>
    <w:rsid w:val="0095354D"/>
    <w:rsid w:val="00953ABE"/>
    <w:rsid w:val="00953FE6"/>
    <w:rsid w:val="0095451A"/>
    <w:rsid w:val="00954AD4"/>
    <w:rsid w:val="00954C94"/>
    <w:rsid w:val="009551CE"/>
    <w:rsid w:val="00955B3F"/>
    <w:rsid w:val="00955B79"/>
    <w:rsid w:val="009560B3"/>
    <w:rsid w:val="009561D1"/>
    <w:rsid w:val="00956B46"/>
    <w:rsid w:val="00956BCE"/>
    <w:rsid w:val="00956D95"/>
    <w:rsid w:val="0095721B"/>
    <w:rsid w:val="00957533"/>
    <w:rsid w:val="0096028A"/>
    <w:rsid w:val="0096094C"/>
    <w:rsid w:val="00960C1C"/>
    <w:rsid w:val="00961494"/>
    <w:rsid w:val="009618DF"/>
    <w:rsid w:val="00961F92"/>
    <w:rsid w:val="00962AAC"/>
    <w:rsid w:val="00962C63"/>
    <w:rsid w:val="00962FD0"/>
    <w:rsid w:val="00963ABA"/>
    <w:rsid w:val="00964A85"/>
    <w:rsid w:val="00964B8C"/>
    <w:rsid w:val="00964C4A"/>
    <w:rsid w:val="00964CB0"/>
    <w:rsid w:val="00966C88"/>
    <w:rsid w:val="00966D3F"/>
    <w:rsid w:val="00966D82"/>
    <w:rsid w:val="009672E2"/>
    <w:rsid w:val="009679F4"/>
    <w:rsid w:val="00967CDC"/>
    <w:rsid w:val="00967D5A"/>
    <w:rsid w:val="00967EEF"/>
    <w:rsid w:val="00970103"/>
    <w:rsid w:val="009705A8"/>
    <w:rsid w:val="00970733"/>
    <w:rsid w:val="00971371"/>
    <w:rsid w:val="00971677"/>
    <w:rsid w:val="00971780"/>
    <w:rsid w:val="009718AB"/>
    <w:rsid w:val="00971D06"/>
    <w:rsid w:val="00972113"/>
    <w:rsid w:val="00972889"/>
    <w:rsid w:val="00972D89"/>
    <w:rsid w:val="00972E1B"/>
    <w:rsid w:val="00973DFA"/>
    <w:rsid w:val="00973F97"/>
    <w:rsid w:val="00974E8C"/>
    <w:rsid w:val="009757D5"/>
    <w:rsid w:val="0097583E"/>
    <w:rsid w:val="00975CF5"/>
    <w:rsid w:val="00975E31"/>
    <w:rsid w:val="00976D74"/>
    <w:rsid w:val="0097707F"/>
    <w:rsid w:val="009771AF"/>
    <w:rsid w:val="00977444"/>
    <w:rsid w:val="00977ED1"/>
    <w:rsid w:val="00977FDC"/>
    <w:rsid w:val="00980BD1"/>
    <w:rsid w:val="00981378"/>
    <w:rsid w:val="00981859"/>
    <w:rsid w:val="0098185C"/>
    <w:rsid w:val="009818AA"/>
    <w:rsid w:val="009824C0"/>
    <w:rsid w:val="0098375F"/>
    <w:rsid w:val="00983B92"/>
    <w:rsid w:val="00983E7C"/>
    <w:rsid w:val="0098415F"/>
    <w:rsid w:val="00984A8A"/>
    <w:rsid w:val="00984CC5"/>
    <w:rsid w:val="00985876"/>
    <w:rsid w:val="00985A2D"/>
    <w:rsid w:val="009862FE"/>
    <w:rsid w:val="00986439"/>
    <w:rsid w:val="00986786"/>
    <w:rsid w:val="009869CB"/>
    <w:rsid w:val="00986C85"/>
    <w:rsid w:val="009875AC"/>
    <w:rsid w:val="00987705"/>
    <w:rsid w:val="00987CCB"/>
    <w:rsid w:val="00987FB4"/>
    <w:rsid w:val="009912F1"/>
    <w:rsid w:val="009913AA"/>
    <w:rsid w:val="00991D16"/>
    <w:rsid w:val="00991F75"/>
    <w:rsid w:val="0099259E"/>
    <w:rsid w:val="00992BA3"/>
    <w:rsid w:val="00992C3A"/>
    <w:rsid w:val="00992D25"/>
    <w:rsid w:val="009930C6"/>
    <w:rsid w:val="0099327B"/>
    <w:rsid w:val="00993A1F"/>
    <w:rsid w:val="00993FA4"/>
    <w:rsid w:val="00994072"/>
    <w:rsid w:val="00994372"/>
    <w:rsid w:val="009948BC"/>
    <w:rsid w:val="00994990"/>
    <w:rsid w:val="00994CB7"/>
    <w:rsid w:val="00995A1B"/>
    <w:rsid w:val="00996313"/>
    <w:rsid w:val="00996866"/>
    <w:rsid w:val="00996DE4"/>
    <w:rsid w:val="00996DE5"/>
    <w:rsid w:val="009976E0"/>
    <w:rsid w:val="00997AC2"/>
    <w:rsid w:val="009A0F13"/>
    <w:rsid w:val="009A13E9"/>
    <w:rsid w:val="009A1E50"/>
    <w:rsid w:val="009A2615"/>
    <w:rsid w:val="009A2FBA"/>
    <w:rsid w:val="009A38C0"/>
    <w:rsid w:val="009A3B85"/>
    <w:rsid w:val="009A3C3F"/>
    <w:rsid w:val="009A44CB"/>
    <w:rsid w:val="009A5AE7"/>
    <w:rsid w:val="009A5E15"/>
    <w:rsid w:val="009A614A"/>
    <w:rsid w:val="009A6956"/>
    <w:rsid w:val="009A7944"/>
    <w:rsid w:val="009B0871"/>
    <w:rsid w:val="009B0BA7"/>
    <w:rsid w:val="009B0D52"/>
    <w:rsid w:val="009B1001"/>
    <w:rsid w:val="009B17E7"/>
    <w:rsid w:val="009B195D"/>
    <w:rsid w:val="009B4935"/>
    <w:rsid w:val="009B4C77"/>
    <w:rsid w:val="009B5552"/>
    <w:rsid w:val="009B5636"/>
    <w:rsid w:val="009B5AE3"/>
    <w:rsid w:val="009B5D1E"/>
    <w:rsid w:val="009B5D92"/>
    <w:rsid w:val="009B5DF4"/>
    <w:rsid w:val="009B608B"/>
    <w:rsid w:val="009B62F8"/>
    <w:rsid w:val="009B68C8"/>
    <w:rsid w:val="009B7F53"/>
    <w:rsid w:val="009C0C43"/>
    <w:rsid w:val="009C0ECF"/>
    <w:rsid w:val="009C118F"/>
    <w:rsid w:val="009C1FC7"/>
    <w:rsid w:val="009C2B49"/>
    <w:rsid w:val="009C4048"/>
    <w:rsid w:val="009C4771"/>
    <w:rsid w:val="009C4AE0"/>
    <w:rsid w:val="009C53F9"/>
    <w:rsid w:val="009C583E"/>
    <w:rsid w:val="009C5B11"/>
    <w:rsid w:val="009C5C32"/>
    <w:rsid w:val="009C5E31"/>
    <w:rsid w:val="009C6754"/>
    <w:rsid w:val="009C6D42"/>
    <w:rsid w:val="009C76FB"/>
    <w:rsid w:val="009D03FA"/>
    <w:rsid w:val="009D1190"/>
    <w:rsid w:val="009D1FCF"/>
    <w:rsid w:val="009D2573"/>
    <w:rsid w:val="009D2775"/>
    <w:rsid w:val="009D4398"/>
    <w:rsid w:val="009D4D1E"/>
    <w:rsid w:val="009D53D2"/>
    <w:rsid w:val="009D5FE9"/>
    <w:rsid w:val="009D605E"/>
    <w:rsid w:val="009D6278"/>
    <w:rsid w:val="009D7BBF"/>
    <w:rsid w:val="009D7C19"/>
    <w:rsid w:val="009D7DB6"/>
    <w:rsid w:val="009E0153"/>
    <w:rsid w:val="009E1E73"/>
    <w:rsid w:val="009E2777"/>
    <w:rsid w:val="009E2C3C"/>
    <w:rsid w:val="009E3888"/>
    <w:rsid w:val="009E4207"/>
    <w:rsid w:val="009E4906"/>
    <w:rsid w:val="009E4A6B"/>
    <w:rsid w:val="009E4FEC"/>
    <w:rsid w:val="009E5960"/>
    <w:rsid w:val="009E5DDB"/>
    <w:rsid w:val="009E60C2"/>
    <w:rsid w:val="009E6682"/>
    <w:rsid w:val="009E6EED"/>
    <w:rsid w:val="009E704B"/>
    <w:rsid w:val="009E72D6"/>
    <w:rsid w:val="009E7F04"/>
    <w:rsid w:val="009F0592"/>
    <w:rsid w:val="009F08B4"/>
    <w:rsid w:val="009F0A44"/>
    <w:rsid w:val="009F103C"/>
    <w:rsid w:val="009F117B"/>
    <w:rsid w:val="009F184B"/>
    <w:rsid w:val="009F20B2"/>
    <w:rsid w:val="009F25EE"/>
    <w:rsid w:val="009F2F0A"/>
    <w:rsid w:val="009F307E"/>
    <w:rsid w:val="009F34DD"/>
    <w:rsid w:val="009F3AF8"/>
    <w:rsid w:val="009F3DE4"/>
    <w:rsid w:val="009F4286"/>
    <w:rsid w:val="009F44CD"/>
    <w:rsid w:val="009F4EBB"/>
    <w:rsid w:val="009F59A1"/>
    <w:rsid w:val="009F61FC"/>
    <w:rsid w:val="009F6566"/>
    <w:rsid w:val="009F6BC0"/>
    <w:rsid w:val="009F6DCF"/>
    <w:rsid w:val="009F76C6"/>
    <w:rsid w:val="00A0054A"/>
    <w:rsid w:val="00A00AB8"/>
    <w:rsid w:val="00A013B9"/>
    <w:rsid w:val="00A01422"/>
    <w:rsid w:val="00A01B93"/>
    <w:rsid w:val="00A01D44"/>
    <w:rsid w:val="00A01D7D"/>
    <w:rsid w:val="00A02071"/>
    <w:rsid w:val="00A027AD"/>
    <w:rsid w:val="00A02A49"/>
    <w:rsid w:val="00A02D05"/>
    <w:rsid w:val="00A02EBC"/>
    <w:rsid w:val="00A02F5D"/>
    <w:rsid w:val="00A04389"/>
    <w:rsid w:val="00A04807"/>
    <w:rsid w:val="00A04ABF"/>
    <w:rsid w:val="00A04C41"/>
    <w:rsid w:val="00A0532D"/>
    <w:rsid w:val="00A07527"/>
    <w:rsid w:val="00A07810"/>
    <w:rsid w:val="00A10469"/>
    <w:rsid w:val="00A105B7"/>
    <w:rsid w:val="00A10BBB"/>
    <w:rsid w:val="00A1252B"/>
    <w:rsid w:val="00A12891"/>
    <w:rsid w:val="00A1296F"/>
    <w:rsid w:val="00A12AD3"/>
    <w:rsid w:val="00A12C87"/>
    <w:rsid w:val="00A136C4"/>
    <w:rsid w:val="00A13C38"/>
    <w:rsid w:val="00A15153"/>
    <w:rsid w:val="00A15381"/>
    <w:rsid w:val="00A15D80"/>
    <w:rsid w:val="00A15EF9"/>
    <w:rsid w:val="00A15F33"/>
    <w:rsid w:val="00A1603D"/>
    <w:rsid w:val="00A162E4"/>
    <w:rsid w:val="00A164ED"/>
    <w:rsid w:val="00A16A1C"/>
    <w:rsid w:val="00A17099"/>
    <w:rsid w:val="00A173B1"/>
    <w:rsid w:val="00A17687"/>
    <w:rsid w:val="00A2139D"/>
    <w:rsid w:val="00A21BCC"/>
    <w:rsid w:val="00A21E62"/>
    <w:rsid w:val="00A21F56"/>
    <w:rsid w:val="00A221A2"/>
    <w:rsid w:val="00A224F3"/>
    <w:rsid w:val="00A2267E"/>
    <w:rsid w:val="00A22C6C"/>
    <w:rsid w:val="00A2336D"/>
    <w:rsid w:val="00A2337C"/>
    <w:rsid w:val="00A23876"/>
    <w:rsid w:val="00A24A4F"/>
    <w:rsid w:val="00A24AA7"/>
    <w:rsid w:val="00A24C55"/>
    <w:rsid w:val="00A25EB9"/>
    <w:rsid w:val="00A267E0"/>
    <w:rsid w:val="00A26A55"/>
    <w:rsid w:val="00A26D88"/>
    <w:rsid w:val="00A27ACD"/>
    <w:rsid w:val="00A27C4E"/>
    <w:rsid w:val="00A27E1E"/>
    <w:rsid w:val="00A27EBF"/>
    <w:rsid w:val="00A30014"/>
    <w:rsid w:val="00A30089"/>
    <w:rsid w:val="00A30D7E"/>
    <w:rsid w:val="00A3126C"/>
    <w:rsid w:val="00A31B5A"/>
    <w:rsid w:val="00A31C5B"/>
    <w:rsid w:val="00A31D15"/>
    <w:rsid w:val="00A31FF2"/>
    <w:rsid w:val="00A321F0"/>
    <w:rsid w:val="00A329BE"/>
    <w:rsid w:val="00A32F98"/>
    <w:rsid w:val="00A33892"/>
    <w:rsid w:val="00A3394E"/>
    <w:rsid w:val="00A33A48"/>
    <w:rsid w:val="00A33B33"/>
    <w:rsid w:val="00A341EB"/>
    <w:rsid w:val="00A342B7"/>
    <w:rsid w:val="00A365D4"/>
    <w:rsid w:val="00A3688A"/>
    <w:rsid w:val="00A3707A"/>
    <w:rsid w:val="00A3722F"/>
    <w:rsid w:val="00A3761C"/>
    <w:rsid w:val="00A377BC"/>
    <w:rsid w:val="00A37985"/>
    <w:rsid w:val="00A37C70"/>
    <w:rsid w:val="00A4004B"/>
    <w:rsid w:val="00A40072"/>
    <w:rsid w:val="00A407D2"/>
    <w:rsid w:val="00A40A48"/>
    <w:rsid w:val="00A412B0"/>
    <w:rsid w:val="00A41F86"/>
    <w:rsid w:val="00A4340C"/>
    <w:rsid w:val="00A43727"/>
    <w:rsid w:val="00A43A9A"/>
    <w:rsid w:val="00A44C1C"/>
    <w:rsid w:val="00A454C1"/>
    <w:rsid w:val="00A46A98"/>
    <w:rsid w:val="00A46F94"/>
    <w:rsid w:val="00A4776F"/>
    <w:rsid w:val="00A47E33"/>
    <w:rsid w:val="00A50201"/>
    <w:rsid w:val="00A50754"/>
    <w:rsid w:val="00A5131E"/>
    <w:rsid w:val="00A5152B"/>
    <w:rsid w:val="00A5191B"/>
    <w:rsid w:val="00A519C6"/>
    <w:rsid w:val="00A51AE1"/>
    <w:rsid w:val="00A52742"/>
    <w:rsid w:val="00A529E9"/>
    <w:rsid w:val="00A52F5C"/>
    <w:rsid w:val="00A53466"/>
    <w:rsid w:val="00A53E06"/>
    <w:rsid w:val="00A54310"/>
    <w:rsid w:val="00A544DD"/>
    <w:rsid w:val="00A54AA7"/>
    <w:rsid w:val="00A54B25"/>
    <w:rsid w:val="00A54D1F"/>
    <w:rsid w:val="00A55CE0"/>
    <w:rsid w:val="00A56A1F"/>
    <w:rsid w:val="00A57111"/>
    <w:rsid w:val="00A57DB8"/>
    <w:rsid w:val="00A57F8E"/>
    <w:rsid w:val="00A603EE"/>
    <w:rsid w:val="00A60CFB"/>
    <w:rsid w:val="00A61801"/>
    <w:rsid w:val="00A61E23"/>
    <w:rsid w:val="00A62F43"/>
    <w:rsid w:val="00A635E6"/>
    <w:rsid w:val="00A63830"/>
    <w:rsid w:val="00A63D80"/>
    <w:rsid w:val="00A64152"/>
    <w:rsid w:val="00A641D3"/>
    <w:rsid w:val="00A643C0"/>
    <w:rsid w:val="00A64597"/>
    <w:rsid w:val="00A64C9B"/>
    <w:rsid w:val="00A650D9"/>
    <w:rsid w:val="00A6559F"/>
    <w:rsid w:val="00A6692D"/>
    <w:rsid w:val="00A66A44"/>
    <w:rsid w:val="00A66AE6"/>
    <w:rsid w:val="00A677B6"/>
    <w:rsid w:val="00A677BF"/>
    <w:rsid w:val="00A679A7"/>
    <w:rsid w:val="00A679E4"/>
    <w:rsid w:val="00A67C1A"/>
    <w:rsid w:val="00A70291"/>
    <w:rsid w:val="00A70774"/>
    <w:rsid w:val="00A70A04"/>
    <w:rsid w:val="00A7253D"/>
    <w:rsid w:val="00A726E2"/>
    <w:rsid w:val="00A727AF"/>
    <w:rsid w:val="00A72A1D"/>
    <w:rsid w:val="00A73776"/>
    <w:rsid w:val="00A739AD"/>
    <w:rsid w:val="00A7449B"/>
    <w:rsid w:val="00A7480F"/>
    <w:rsid w:val="00A75216"/>
    <w:rsid w:val="00A75C29"/>
    <w:rsid w:val="00A76DAF"/>
    <w:rsid w:val="00A77EFF"/>
    <w:rsid w:val="00A80633"/>
    <w:rsid w:val="00A810C4"/>
    <w:rsid w:val="00A81278"/>
    <w:rsid w:val="00A81300"/>
    <w:rsid w:val="00A816DB"/>
    <w:rsid w:val="00A820EC"/>
    <w:rsid w:val="00A82BB2"/>
    <w:rsid w:val="00A83926"/>
    <w:rsid w:val="00A83DAE"/>
    <w:rsid w:val="00A83DC5"/>
    <w:rsid w:val="00A8495F"/>
    <w:rsid w:val="00A84965"/>
    <w:rsid w:val="00A84997"/>
    <w:rsid w:val="00A85265"/>
    <w:rsid w:val="00A855D3"/>
    <w:rsid w:val="00A85622"/>
    <w:rsid w:val="00A85A38"/>
    <w:rsid w:val="00A85B83"/>
    <w:rsid w:val="00A85EEA"/>
    <w:rsid w:val="00A863A0"/>
    <w:rsid w:val="00A86F8D"/>
    <w:rsid w:val="00A87F35"/>
    <w:rsid w:val="00A90485"/>
    <w:rsid w:val="00A905A2"/>
    <w:rsid w:val="00A90C51"/>
    <w:rsid w:val="00A90E4C"/>
    <w:rsid w:val="00A912F5"/>
    <w:rsid w:val="00A9287E"/>
    <w:rsid w:val="00A93478"/>
    <w:rsid w:val="00A93988"/>
    <w:rsid w:val="00A93AA3"/>
    <w:rsid w:val="00A93C0B"/>
    <w:rsid w:val="00A94BDA"/>
    <w:rsid w:val="00A94C7E"/>
    <w:rsid w:val="00A954EA"/>
    <w:rsid w:val="00A960A0"/>
    <w:rsid w:val="00A968F9"/>
    <w:rsid w:val="00A96F03"/>
    <w:rsid w:val="00A97124"/>
    <w:rsid w:val="00A9754B"/>
    <w:rsid w:val="00A97D2C"/>
    <w:rsid w:val="00AA151A"/>
    <w:rsid w:val="00AA2076"/>
    <w:rsid w:val="00AA2D1B"/>
    <w:rsid w:val="00AA3546"/>
    <w:rsid w:val="00AA3C4D"/>
    <w:rsid w:val="00AA3E1D"/>
    <w:rsid w:val="00AA40DF"/>
    <w:rsid w:val="00AA48EE"/>
    <w:rsid w:val="00AA5F6B"/>
    <w:rsid w:val="00AA64A4"/>
    <w:rsid w:val="00AA679F"/>
    <w:rsid w:val="00AA74A4"/>
    <w:rsid w:val="00AA751F"/>
    <w:rsid w:val="00AA7F3C"/>
    <w:rsid w:val="00AB0F75"/>
    <w:rsid w:val="00AB14E1"/>
    <w:rsid w:val="00AB17C0"/>
    <w:rsid w:val="00AB214D"/>
    <w:rsid w:val="00AB27C4"/>
    <w:rsid w:val="00AB2BB6"/>
    <w:rsid w:val="00AB340C"/>
    <w:rsid w:val="00AB3B2A"/>
    <w:rsid w:val="00AB3CAC"/>
    <w:rsid w:val="00AB3E07"/>
    <w:rsid w:val="00AB458A"/>
    <w:rsid w:val="00AB4A85"/>
    <w:rsid w:val="00AB5839"/>
    <w:rsid w:val="00AB5870"/>
    <w:rsid w:val="00AB5A27"/>
    <w:rsid w:val="00AB62F4"/>
    <w:rsid w:val="00AB6782"/>
    <w:rsid w:val="00AB753F"/>
    <w:rsid w:val="00AB7742"/>
    <w:rsid w:val="00AB77E4"/>
    <w:rsid w:val="00AC0510"/>
    <w:rsid w:val="00AC081D"/>
    <w:rsid w:val="00AC0BAC"/>
    <w:rsid w:val="00AC0F1E"/>
    <w:rsid w:val="00AC14EC"/>
    <w:rsid w:val="00AC15EA"/>
    <w:rsid w:val="00AC16CF"/>
    <w:rsid w:val="00AC1C16"/>
    <w:rsid w:val="00AC1E0E"/>
    <w:rsid w:val="00AC20F1"/>
    <w:rsid w:val="00AC2129"/>
    <w:rsid w:val="00AC2479"/>
    <w:rsid w:val="00AC29DD"/>
    <w:rsid w:val="00AC3ED0"/>
    <w:rsid w:val="00AC48AE"/>
    <w:rsid w:val="00AC628F"/>
    <w:rsid w:val="00AC6D94"/>
    <w:rsid w:val="00AC7726"/>
    <w:rsid w:val="00AD0C7E"/>
    <w:rsid w:val="00AD0F2A"/>
    <w:rsid w:val="00AD1331"/>
    <w:rsid w:val="00AD223E"/>
    <w:rsid w:val="00AD2BF9"/>
    <w:rsid w:val="00AD2F3D"/>
    <w:rsid w:val="00AD38E4"/>
    <w:rsid w:val="00AD3DEB"/>
    <w:rsid w:val="00AD440A"/>
    <w:rsid w:val="00AD45EE"/>
    <w:rsid w:val="00AD4A49"/>
    <w:rsid w:val="00AD4B14"/>
    <w:rsid w:val="00AD4E4D"/>
    <w:rsid w:val="00AD5630"/>
    <w:rsid w:val="00AD5C18"/>
    <w:rsid w:val="00AD68E1"/>
    <w:rsid w:val="00AD6AA9"/>
    <w:rsid w:val="00AD73FD"/>
    <w:rsid w:val="00AD7CBE"/>
    <w:rsid w:val="00AE3B8F"/>
    <w:rsid w:val="00AE5530"/>
    <w:rsid w:val="00AE5FC8"/>
    <w:rsid w:val="00AE6277"/>
    <w:rsid w:val="00AE6BC7"/>
    <w:rsid w:val="00AE6D49"/>
    <w:rsid w:val="00AE76BF"/>
    <w:rsid w:val="00AE77E9"/>
    <w:rsid w:val="00AE77EB"/>
    <w:rsid w:val="00AE7D87"/>
    <w:rsid w:val="00AF0725"/>
    <w:rsid w:val="00AF205F"/>
    <w:rsid w:val="00AF214F"/>
    <w:rsid w:val="00AF286A"/>
    <w:rsid w:val="00AF2F4F"/>
    <w:rsid w:val="00AF386C"/>
    <w:rsid w:val="00AF3E6F"/>
    <w:rsid w:val="00AF4521"/>
    <w:rsid w:val="00AF53D3"/>
    <w:rsid w:val="00AF568C"/>
    <w:rsid w:val="00AF5F11"/>
    <w:rsid w:val="00AF6C80"/>
    <w:rsid w:val="00AF7058"/>
    <w:rsid w:val="00AF7ACE"/>
    <w:rsid w:val="00B003E9"/>
    <w:rsid w:val="00B00582"/>
    <w:rsid w:val="00B011F0"/>
    <w:rsid w:val="00B01357"/>
    <w:rsid w:val="00B01D5F"/>
    <w:rsid w:val="00B024DF"/>
    <w:rsid w:val="00B03516"/>
    <w:rsid w:val="00B035EC"/>
    <w:rsid w:val="00B038B0"/>
    <w:rsid w:val="00B03C9D"/>
    <w:rsid w:val="00B03E67"/>
    <w:rsid w:val="00B04E5D"/>
    <w:rsid w:val="00B04F66"/>
    <w:rsid w:val="00B05325"/>
    <w:rsid w:val="00B0598E"/>
    <w:rsid w:val="00B05E9D"/>
    <w:rsid w:val="00B06267"/>
    <w:rsid w:val="00B063C8"/>
    <w:rsid w:val="00B0645B"/>
    <w:rsid w:val="00B06601"/>
    <w:rsid w:val="00B06A20"/>
    <w:rsid w:val="00B06CD5"/>
    <w:rsid w:val="00B074E0"/>
    <w:rsid w:val="00B07BE1"/>
    <w:rsid w:val="00B110D3"/>
    <w:rsid w:val="00B11338"/>
    <w:rsid w:val="00B118A3"/>
    <w:rsid w:val="00B123ED"/>
    <w:rsid w:val="00B12BE5"/>
    <w:rsid w:val="00B13E95"/>
    <w:rsid w:val="00B140D1"/>
    <w:rsid w:val="00B14436"/>
    <w:rsid w:val="00B14589"/>
    <w:rsid w:val="00B149B7"/>
    <w:rsid w:val="00B14A36"/>
    <w:rsid w:val="00B15302"/>
    <w:rsid w:val="00B153FE"/>
    <w:rsid w:val="00B15409"/>
    <w:rsid w:val="00B162A9"/>
    <w:rsid w:val="00B167DF"/>
    <w:rsid w:val="00B16AA3"/>
    <w:rsid w:val="00B17C1E"/>
    <w:rsid w:val="00B21DDD"/>
    <w:rsid w:val="00B21E43"/>
    <w:rsid w:val="00B21E88"/>
    <w:rsid w:val="00B21F67"/>
    <w:rsid w:val="00B21F6A"/>
    <w:rsid w:val="00B22A7F"/>
    <w:rsid w:val="00B232BA"/>
    <w:rsid w:val="00B233ED"/>
    <w:rsid w:val="00B244F1"/>
    <w:rsid w:val="00B247E9"/>
    <w:rsid w:val="00B2626E"/>
    <w:rsid w:val="00B26382"/>
    <w:rsid w:val="00B26559"/>
    <w:rsid w:val="00B26B9A"/>
    <w:rsid w:val="00B27AD6"/>
    <w:rsid w:val="00B30096"/>
    <w:rsid w:val="00B302B5"/>
    <w:rsid w:val="00B30640"/>
    <w:rsid w:val="00B31286"/>
    <w:rsid w:val="00B31743"/>
    <w:rsid w:val="00B319BC"/>
    <w:rsid w:val="00B31E0E"/>
    <w:rsid w:val="00B3204B"/>
    <w:rsid w:val="00B324DA"/>
    <w:rsid w:val="00B32860"/>
    <w:rsid w:val="00B32B55"/>
    <w:rsid w:val="00B32E22"/>
    <w:rsid w:val="00B3390A"/>
    <w:rsid w:val="00B33B83"/>
    <w:rsid w:val="00B33E79"/>
    <w:rsid w:val="00B346AD"/>
    <w:rsid w:val="00B35629"/>
    <w:rsid w:val="00B36564"/>
    <w:rsid w:val="00B366C8"/>
    <w:rsid w:val="00B3720B"/>
    <w:rsid w:val="00B375FC"/>
    <w:rsid w:val="00B37D4D"/>
    <w:rsid w:val="00B37DC5"/>
    <w:rsid w:val="00B37F5A"/>
    <w:rsid w:val="00B37FCF"/>
    <w:rsid w:val="00B41DC7"/>
    <w:rsid w:val="00B4202F"/>
    <w:rsid w:val="00B424E5"/>
    <w:rsid w:val="00B437C8"/>
    <w:rsid w:val="00B43983"/>
    <w:rsid w:val="00B43D93"/>
    <w:rsid w:val="00B44171"/>
    <w:rsid w:val="00B4449D"/>
    <w:rsid w:val="00B46508"/>
    <w:rsid w:val="00B47952"/>
    <w:rsid w:val="00B50809"/>
    <w:rsid w:val="00B50EB7"/>
    <w:rsid w:val="00B51168"/>
    <w:rsid w:val="00B519B0"/>
    <w:rsid w:val="00B520D3"/>
    <w:rsid w:val="00B525DE"/>
    <w:rsid w:val="00B52E09"/>
    <w:rsid w:val="00B53336"/>
    <w:rsid w:val="00B533F3"/>
    <w:rsid w:val="00B5359B"/>
    <w:rsid w:val="00B53A48"/>
    <w:rsid w:val="00B54079"/>
    <w:rsid w:val="00B5499F"/>
    <w:rsid w:val="00B55011"/>
    <w:rsid w:val="00B5501C"/>
    <w:rsid w:val="00B55728"/>
    <w:rsid w:val="00B559DE"/>
    <w:rsid w:val="00B56F45"/>
    <w:rsid w:val="00B57048"/>
    <w:rsid w:val="00B57289"/>
    <w:rsid w:val="00B60586"/>
    <w:rsid w:val="00B60F65"/>
    <w:rsid w:val="00B61035"/>
    <w:rsid w:val="00B61BBE"/>
    <w:rsid w:val="00B621F9"/>
    <w:rsid w:val="00B63C44"/>
    <w:rsid w:val="00B649F8"/>
    <w:rsid w:val="00B650A5"/>
    <w:rsid w:val="00B65156"/>
    <w:rsid w:val="00B65405"/>
    <w:rsid w:val="00B657DB"/>
    <w:rsid w:val="00B65A75"/>
    <w:rsid w:val="00B65C41"/>
    <w:rsid w:val="00B66EF3"/>
    <w:rsid w:val="00B67069"/>
    <w:rsid w:val="00B670B4"/>
    <w:rsid w:val="00B67616"/>
    <w:rsid w:val="00B67D19"/>
    <w:rsid w:val="00B67DAC"/>
    <w:rsid w:val="00B706F7"/>
    <w:rsid w:val="00B709F1"/>
    <w:rsid w:val="00B71090"/>
    <w:rsid w:val="00B71862"/>
    <w:rsid w:val="00B718BF"/>
    <w:rsid w:val="00B72404"/>
    <w:rsid w:val="00B724E9"/>
    <w:rsid w:val="00B72E76"/>
    <w:rsid w:val="00B7301C"/>
    <w:rsid w:val="00B734A1"/>
    <w:rsid w:val="00B739C3"/>
    <w:rsid w:val="00B73FD8"/>
    <w:rsid w:val="00B74526"/>
    <w:rsid w:val="00B74EA1"/>
    <w:rsid w:val="00B74FBC"/>
    <w:rsid w:val="00B7500A"/>
    <w:rsid w:val="00B75AD6"/>
    <w:rsid w:val="00B76391"/>
    <w:rsid w:val="00B764B2"/>
    <w:rsid w:val="00B765B0"/>
    <w:rsid w:val="00B768BF"/>
    <w:rsid w:val="00B76B40"/>
    <w:rsid w:val="00B77BDE"/>
    <w:rsid w:val="00B8054C"/>
    <w:rsid w:val="00B80762"/>
    <w:rsid w:val="00B80A4D"/>
    <w:rsid w:val="00B80FB5"/>
    <w:rsid w:val="00B82081"/>
    <w:rsid w:val="00B82C0B"/>
    <w:rsid w:val="00B82D9E"/>
    <w:rsid w:val="00B835EB"/>
    <w:rsid w:val="00B8383F"/>
    <w:rsid w:val="00B83BAE"/>
    <w:rsid w:val="00B83EB3"/>
    <w:rsid w:val="00B84094"/>
    <w:rsid w:val="00B84296"/>
    <w:rsid w:val="00B8508D"/>
    <w:rsid w:val="00B85B84"/>
    <w:rsid w:val="00B85BED"/>
    <w:rsid w:val="00B85BFC"/>
    <w:rsid w:val="00B8620D"/>
    <w:rsid w:val="00B865E8"/>
    <w:rsid w:val="00B867F1"/>
    <w:rsid w:val="00B86D10"/>
    <w:rsid w:val="00B908B1"/>
    <w:rsid w:val="00B90E0C"/>
    <w:rsid w:val="00B91C87"/>
    <w:rsid w:val="00B92116"/>
    <w:rsid w:val="00B921EF"/>
    <w:rsid w:val="00B939F0"/>
    <w:rsid w:val="00B93A4E"/>
    <w:rsid w:val="00B942AC"/>
    <w:rsid w:val="00B95649"/>
    <w:rsid w:val="00B9575B"/>
    <w:rsid w:val="00B9612B"/>
    <w:rsid w:val="00B97711"/>
    <w:rsid w:val="00BA0026"/>
    <w:rsid w:val="00BA0A5C"/>
    <w:rsid w:val="00BA1356"/>
    <w:rsid w:val="00BA14EF"/>
    <w:rsid w:val="00BA1870"/>
    <w:rsid w:val="00BA1CD3"/>
    <w:rsid w:val="00BA241D"/>
    <w:rsid w:val="00BA2857"/>
    <w:rsid w:val="00BA2CAF"/>
    <w:rsid w:val="00BA35ED"/>
    <w:rsid w:val="00BA3AC5"/>
    <w:rsid w:val="00BA3AD2"/>
    <w:rsid w:val="00BA4A04"/>
    <w:rsid w:val="00BA4BCC"/>
    <w:rsid w:val="00BA5207"/>
    <w:rsid w:val="00BA53F4"/>
    <w:rsid w:val="00BA540D"/>
    <w:rsid w:val="00BA544D"/>
    <w:rsid w:val="00BA5D1A"/>
    <w:rsid w:val="00BA5FB9"/>
    <w:rsid w:val="00BA60A9"/>
    <w:rsid w:val="00BA6DA9"/>
    <w:rsid w:val="00BA7414"/>
    <w:rsid w:val="00BA7751"/>
    <w:rsid w:val="00BA789C"/>
    <w:rsid w:val="00BB00B1"/>
    <w:rsid w:val="00BB0A4D"/>
    <w:rsid w:val="00BB105F"/>
    <w:rsid w:val="00BB154D"/>
    <w:rsid w:val="00BB17CB"/>
    <w:rsid w:val="00BB1A46"/>
    <w:rsid w:val="00BB1ADB"/>
    <w:rsid w:val="00BB2404"/>
    <w:rsid w:val="00BB2A5C"/>
    <w:rsid w:val="00BB3353"/>
    <w:rsid w:val="00BB3A4F"/>
    <w:rsid w:val="00BB40F8"/>
    <w:rsid w:val="00BB4393"/>
    <w:rsid w:val="00BB445E"/>
    <w:rsid w:val="00BB4CFF"/>
    <w:rsid w:val="00BB59F2"/>
    <w:rsid w:val="00BB60C6"/>
    <w:rsid w:val="00BB793E"/>
    <w:rsid w:val="00BB7D7E"/>
    <w:rsid w:val="00BC0041"/>
    <w:rsid w:val="00BC1273"/>
    <w:rsid w:val="00BC13EB"/>
    <w:rsid w:val="00BC1A2C"/>
    <w:rsid w:val="00BC2689"/>
    <w:rsid w:val="00BC293B"/>
    <w:rsid w:val="00BC3737"/>
    <w:rsid w:val="00BC3A02"/>
    <w:rsid w:val="00BC4193"/>
    <w:rsid w:val="00BC4355"/>
    <w:rsid w:val="00BC4D06"/>
    <w:rsid w:val="00BC4D4D"/>
    <w:rsid w:val="00BC5669"/>
    <w:rsid w:val="00BC5692"/>
    <w:rsid w:val="00BC602D"/>
    <w:rsid w:val="00BC68E7"/>
    <w:rsid w:val="00BC7CDA"/>
    <w:rsid w:val="00BC7DDE"/>
    <w:rsid w:val="00BD01EF"/>
    <w:rsid w:val="00BD0699"/>
    <w:rsid w:val="00BD0766"/>
    <w:rsid w:val="00BD21F5"/>
    <w:rsid w:val="00BD2821"/>
    <w:rsid w:val="00BD2DF0"/>
    <w:rsid w:val="00BD2E11"/>
    <w:rsid w:val="00BD369D"/>
    <w:rsid w:val="00BD41CC"/>
    <w:rsid w:val="00BD57AD"/>
    <w:rsid w:val="00BD5B54"/>
    <w:rsid w:val="00BD5C96"/>
    <w:rsid w:val="00BD6180"/>
    <w:rsid w:val="00BD6DA7"/>
    <w:rsid w:val="00BD716E"/>
    <w:rsid w:val="00BD7ECA"/>
    <w:rsid w:val="00BE03BE"/>
    <w:rsid w:val="00BE0411"/>
    <w:rsid w:val="00BE0A17"/>
    <w:rsid w:val="00BE0D3A"/>
    <w:rsid w:val="00BE0FF5"/>
    <w:rsid w:val="00BE13CE"/>
    <w:rsid w:val="00BE1CD2"/>
    <w:rsid w:val="00BE206D"/>
    <w:rsid w:val="00BE359E"/>
    <w:rsid w:val="00BE35E0"/>
    <w:rsid w:val="00BE508E"/>
    <w:rsid w:val="00BE5629"/>
    <w:rsid w:val="00BE5EA7"/>
    <w:rsid w:val="00BE5F93"/>
    <w:rsid w:val="00BE6AB8"/>
    <w:rsid w:val="00BE7F92"/>
    <w:rsid w:val="00BF07F8"/>
    <w:rsid w:val="00BF0EF9"/>
    <w:rsid w:val="00BF120B"/>
    <w:rsid w:val="00BF14F4"/>
    <w:rsid w:val="00BF1661"/>
    <w:rsid w:val="00BF19CC"/>
    <w:rsid w:val="00BF1E48"/>
    <w:rsid w:val="00BF256E"/>
    <w:rsid w:val="00BF2BA9"/>
    <w:rsid w:val="00BF2E91"/>
    <w:rsid w:val="00BF3058"/>
    <w:rsid w:val="00BF3613"/>
    <w:rsid w:val="00BF3A65"/>
    <w:rsid w:val="00BF3F49"/>
    <w:rsid w:val="00BF4678"/>
    <w:rsid w:val="00BF47AC"/>
    <w:rsid w:val="00BF5216"/>
    <w:rsid w:val="00BF52F8"/>
    <w:rsid w:val="00BF5972"/>
    <w:rsid w:val="00BF654A"/>
    <w:rsid w:val="00BF695D"/>
    <w:rsid w:val="00BF6E41"/>
    <w:rsid w:val="00C0002E"/>
    <w:rsid w:val="00C005EE"/>
    <w:rsid w:val="00C01EE3"/>
    <w:rsid w:val="00C0202F"/>
    <w:rsid w:val="00C03A1C"/>
    <w:rsid w:val="00C03AAE"/>
    <w:rsid w:val="00C03D65"/>
    <w:rsid w:val="00C04A64"/>
    <w:rsid w:val="00C04E33"/>
    <w:rsid w:val="00C04F80"/>
    <w:rsid w:val="00C053D1"/>
    <w:rsid w:val="00C055B0"/>
    <w:rsid w:val="00C05C35"/>
    <w:rsid w:val="00C05DA3"/>
    <w:rsid w:val="00C06473"/>
    <w:rsid w:val="00C06545"/>
    <w:rsid w:val="00C06ACE"/>
    <w:rsid w:val="00C0700C"/>
    <w:rsid w:val="00C071C0"/>
    <w:rsid w:val="00C0722A"/>
    <w:rsid w:val="00C07297"/>
    <w:rsid w:val="00C07E0B"/>
    <w:rsid w:val="00C1022E"/>
    <w:rsid w:val="00C1082D"/>
    <w:rsid w:val="00C11438"/>
    <w:rsid w:val="00C11439"/>
    <w:rsid w:val="00C114D0"/>
    <w:rsid w:val="00C11A01"/>
    <w:rsid w:val="00C126E4"/>
    <w:rsid w:val="00C13663"/>
    <w:rsid w:val="00C13A34"/>
    <w:rsid w:val="00C13C4C"/>
    <w:rsid w:val="00C13D7D"/>
    <w:rsid w:val="00C14F4B"/>
    <w:rsid w:val="00C154EF"/>
    <w:rsid w:val="00C1554E"/>
    <w:rsid w:val="00C1594A"/>
    <w:rsid w:val="00C162F8"/>
    <w:rsid w:val="00C17905"/>
    <w:rsid w:val="00C20C04"/>
    <w:rsid w:val="00C20FD9"/>
    <w:rsid w:val="00C2108A"/>
    <w:rsid w:val="00C21B42"/>
    <w:rsid w:val="00C21E57"/>
    <w:rsid w:val="00C21EBD"/>
    <w:rsid w:val="00C223F7"/>
    <w:rsid w:val="00C22608"/>
    <w:rsid w:val="00C232FC"/>
    <w:rsid w:val="00C243E3"/>
    <w:rsid w:val="00C25111"/>
    <w:rsid w:val="00C25162"/>
    <w:rsid w:val="00C254B2"/>
    <w:rsid w:val="00C25F19"/>
    <w:rsid w:val="00C269BF"/>
    <w:rsid w:val="00C26D30"/>
    <w:rsid w:val="00C26E48"/>
    <w:rsid w:val="00C276FD"/>
    <w:rsid w:val="00C27A22"/>
    <w:rsid w:val="00C27A96"/>
    <w:rsid w:val="00C27D9B"/>
    <w:rsid w:val="00C303C2"/>
    <w:rsid w:val="00C315BC"/>
    <w:rsid w:val="00C31AE1"/>
    <w:rsid w:val="00C32729"/>
    <w:rsid w:val="00C329FB"/>
    <w:rsid w:val="00C342E4"/>
    <w:rsid w:val="00C34ACD"/>
    <w:rsid w:val="00C34B0F"/>
    <w:rsid w:val="00C34DD9"/>
    <w:rsid w:val="00C361F3"/>
    <w:rsid w:val="00C36270"/>
    <w:rsid w:val="00C3639E"/>
    <w:rsid w:val="00C364D7"/>
    <w:rsid w:val="00C36907"/>
    <w:rsid w:val="00C36EB7"/>
    <w:rsid w:val="00C37F27"/>
    <w:rsid w:val="00C40202"/>
    <w:rsid w:val="00C4073B"/>
    <w:rsid w:val="00C40FC8"/>
    <w:rsid w:val="00C41867"/>
    <w:rsid w:val="00C422D9"/>
    <w:rsid w:val="00C424D2"/>
    <w:rsid w:val="00C42615"/>
    <w:rsid w:val="00C426E5"/>
    <w:rsid w:val="00C438F7"/>
    <w:rsid w:val="00C43A8D"/>
    <w:rsid w:val="00C44294"/>
    <w:rsid w:val="00C446CA"/>
    <w:rsid w:val="00C45A42"/>
    <w:rsid w:val="00C45E43"/>
    <w:rsid w:val="00C462DC"/>
    <w:rsid w:val="00C467B8"/>
    <w:rsid w:val="00C46957"/>
    <w:rsid w:val="00C4760D"/>
    <w:rsid w:val="00C5000A"/>
    <w:rsid w:val="00C50083"/>
    <w:rsid w:val="00C5027F"/>
    <w:rsid w:val="00C50C25"/>
    <w:rsid w:val="00C513DF"/>
    <w:rsid w:val="00C51B15"/>
    <w:rsid w:val="00C5231C"/>
    <w:rsid w:val="00C5237E"/>
    <w:rsid w:val="00C52883"/>
    <w:rsid w:val="00C52E39"/>
    <w:rsid w:val="00C5321F"/>
    <w:rsid w:val="00C5354F"/>
    <w:rsid w:val="00C53FA7"/>
    <w:rsid w:val="00C559D8"/>
    <w:rsid w:val="00C55CE0"/>
    <w:rsid w:val="00C565BF"/>
    <w:rsid w:val="00C56722"/>
    <w:rsid w:val="00C56755"/>
    <w:rsid w:val="00C5726B"/>
    <w:rsid w:val="00C578DF"/>
    <w:rsid w:val="00C600E7"/>
    <w:rsid w:val="00C60695"/>
    <w:rsid w:val="00C609EC"/>
    <w:rsid w:val="00C6171F"/>
    <w:rsid w:val="00C625C8"/>
    <w:rsid w:val="00C62B33"/>
    <w:rsid w:val="00C6312A"/>
    <w:rsid w:val="00C633D8"/>
    <w:rsid w:val="00C63538"/>
    <w:rsid w:val="00C63E36"/>
    <w:rsid w:val="00C63FEA"/>
    <w:rsid w:val="00C643B3"/>
    <w:rsid w:val="00C64D2F"/>
    <w:rsid w:val="00C65D8B"/>
    <w:rsid w:val="00C65EDD"/>
    <w:rsid w:val="00C65F7E"/>
    <w:rsid w:val="00C665F9"/>
    <w:rsid w:val="00C6667C"/>
    <w:rsid w:val="00C6714A"/>
    <w:rsid w:val="00C67E47"/>
    <w:rsid w:val="00C67F9C"/>
    <w:rsid w:val="00C67FB4"/>
    <w:rsid w:val="00C70258"/>
    <w:rsid w:val="00C70A9F"/>
    <w:rsid w:val="00C70F75"/>
    <w:rsid w:val="00C710D4"/>
    <w:rsid w:val="00C71F26"/>
    <w:rsid w:val="00C72470"/>
    <w:rsid w:val="00C728DB"/>
    <w:rsid w:val="00C72942"/>
    <w:rsid w:val="00C73186"/>
    <w:rsid w:val="00C732E7"/>
    <w:rsid w:val="00C73616"/>
    <w:rsid w:val="00C73966"/>
    <w:rsid w:val="00C73ECE"/>
    <w:rsid w:val="00C73ED1"/>
    <w:rsid w:val="00C740CE"/>
    <w:rsid w:val="00C74926"/>
    <w:rsid w:val="00C7497D"/>
    <w:rsid w:val="00C76782"/>
    <w:rsid w:val="00C7698C"/>
    <w:rsid w:val="00C76F2A"/>
    <w:rsid w:val="00C7703B"/>
    <w:rsid w:val="00C77102"/>
    <w:rsid w:val="00C77776"/>
    <w:rsid w:val="00C807A8"/>
    <w:rsid w:val="00C80B36"/>
    <w:rsid w:val="00C80DC3"/>
    <w:rsid w:val="00C80F19"/>
    <w:rsid w:val="00C815F2"/>
    <w:rsid w:val="00C82EA8"/>
    <w:rsid w:val="00C8309D"/>
    <w:rsid w:val="00C830C9"/>
    <w:rsid w:val="00C8342A"/>
    <w:rsid w:val="00C83561"/>
    <w:rsid w:val="00C841FD"/>
    <w:rsid w:val="00C844A8"/>
    <w:rsid w:val="00C84C05"/>
    <w:rsid w:val="00C851C0"/>
    <w:rsid w:val="00C8584C"/>
    <w:rsid w:val="00C85B0C"/>
    <w:rsid w:val="00C85C4C"/>
    <w:rsid w:val="00C86E4D"/>
    <w:rsid w:val="00C877ED"/>
    <w:rsid w:val="00C90205"/>
    <w:rsid w:val="00C9089B"/>
    <w:rsid w:val="00C911BB"/>
    <w:rsid w:val="00C916D9"/>
    <w:rsid w:val="00C92177"/>
    <w:rsid w:val="00C92614"/>
    <w:rsid w:val="00C92862"/>
    <w:rsid w:val="00C92BE5"/>
    <w:rsid w:val="00C93642"/>
    <w:rsid w:val="00C936C3"/>
    <w:rsid w:val="00C93D6A"/>
    <w:rsid w:val="00C93E20"/>
    <w:rsid w:val="00C945DF"/>
    <w:rsid w:val="00C94B06"/>
    <w:rsid w:val="00C9551C"/>
    <w:rsid w:val="00C958CF"/>
    <w:rsid w:val="00C95A58"/>
    <w:rsid w:val="00C95C93"/>
    <w:rsid w:val="00C9601F"/>
    <w:rsid w:val="00C96480"/>
    <w:rsid w:val="00C978BF"/>
    <w:rsid w:val="00C978DB"/>
    <w:rsid w:val="00CA00F3"/>
    <w:rsid w:val="00CA0253"/>
    <w:rsid w:val="00CA0271"/>
    <w:rsid w:val="00CA0643"/>
    <w:rsid w:val="00CA0D6B"/>
    <w:rsid w:val="00CA1B0F"/>
    <w:rsid w:val="00CA20BB"/>
    <w:rsid w:val="00CA267E"/>
    <w:rsid w:val="00CA2C0A"/>
    <w:rsid w:val="00CA2E7B"/>
    <w:rsid w:val="00CA2FA0"/>
    <w:rsid w:val="00CA2FCA"/>
    <w:rsid w:val="00CA3449"/>
    <w:rsid w:val="00CA373B"/>
    <w:rsid w:val="00CA3BC8"/>
    <w:rsid w:val="00CA449B"/>
    <w:rsid w:val="00CA4B5D"/>
    <w:rsid w:val="00CA5886"/>
    <w:rsid w:val="00CA594C"/>
    <w:rsid w:val="00CA7121"/>
    <w:rsid w:val="00CA7497"/>
    <w:rsid w:val="00CA7722"/>
    <w:rsid w:val="00CA7859"/>
    <w:rsid w:val="00CA7931"/>
    <w:rsid w:val="00CB0732"/>
    <w:rsid w:val="00CB0D9F"/>
    <w:rsid w:val="00CB1160"/>
    <w:rsid w:val="00CB1FF6"/>
    <w:rsid w:val="00CB2A78"/>
    <w:rsid w:val="00CB357A"/>
    <w:rsid w:val="00CB380B"/>
    <w:rsid w:val="00CB3EC5"/>
    <w:rsid w:val="00CB41EC"/>
    <w:rsid w:val="00CB425C"/>
    <w:rsid w:val="00CB4495"/>
    <w:rsid w:val="00CB561C"/>
    <w:rsid w:val="00CB5A5B"/>
    <w:rsid w:val="00CB6C85"/>
    <w:rsid w:val="00CB6EA7"/>
    <w:rsid w:val="00CB6F87"/>
    <w:rsid w:val="00CC0909"/>
    <w:rsid w:val="00CC113B"/>
    <w:rsid w:val="00CC23BA"/>
    <w:rsid w:val="00CC26E9"/>
    <w:rsid w:val="00CC3035"/>
    <w:rsid w:val="00CC32C0"/>
    <w:rsid w:val="00CC36F7"/>
    <w:rsid w:val="00CC3849"/>
    <w:rsid w:val="00CC3AF5"/>
    <w:rsid w:val="00CC4081"/>
    <w:rsid w:val="00CC41B2"/>
    <w:rsid w:val="00CC50C9"/>
    <w:rsid w:val="00CC5178"/>
    <w:rsid w:val="00CC51AF"/>
    <w:rsid w:val="00CC52A1"/>
    <w:rsid w:val="00CC5B8E"/>
    <w:rsid w:val="00CC5BE8"/>
    <w:rsid w:val="00CC657B"/>
    <w:rsid w:val="00CC7239"/>
    <w:rsid w:val="00CC790C"/>
    <w:rsid w:val="00CD0230"/>
    <w:rsid w:val="00CD0449"/>
    <w:rsid w:val="00CD1922"/>
    <w:rsid w:val="00CD2169"/>
    <w:rsid w:val="00CD3420"/>
    <w:rsid w:val="00CD424C"/>
    <w:rsid w:val="00CD4B89"/>
    <w:rsid w:val="00CD502A"/>
    <w:rsid w:val="00CD523D"/>
    <w:rsid w:val="00CD68DA"/>
    <w:rsid w:val="00CD78B1"/>
    <w:rsid w:val="00CE038D"/>
    <w:rsid w:val="00CE03E3"/>
    <w:rsid w:val="00CE0551"/>
    <w:rsid w:val="00CE0985"/>
    <w:rsid w:val="00CE09A5"/>
    <w:rsid w:val="00CE0BDC"/>
    <w:rsid w:val="00CE2848"/>
    <w:rsid w:val="00CE2BEA"/>
    <w:rsid w:val="00CE2C5F"/>
    <w:rsid w:val="00CE2F73"/>
    <w:rsid w:val="00CE3F1F"/>
    <w:rsid w:val="00CE3F4B"/>
    <w:rsid w:val="00CE4179"/>
    <w:rsid w:val="00CE5377"/>
    <w:rsid w:val="00CE59D3"/>
    <w:rsid w:val="00CE5DF6"/>
    <w:rsid w:val="00CE5E93"/>
    <w:rsid w:val="00CE604F"/>
    <w:rsid w:val="00CE6B19"/>
    <w:rsid w:val="00CE6C8C"/>
    <w:rsid w:val="00CE7198"/>
    <w:rsid w:val="00CE73FE"/>
    <w:rsid w:val="00CF0500"/>
    <w:rsid w:val="00CF0DBA"/>
    <w:rsid w:val="00CF1544"/>
    <w:rsid w:val="00CF1DA9"/>
    <w:rsid w:val="00CF2418"/>
    <w:rsid w:val="00CF284E"/>
    <w:rsid w:val="00CF2B50"/>
    <w:rsid w:val="00CF2C43"/>
    <w:rsid w:val="00CF3059"/>
    <w:rsid w:val="00CF3F2F"/>
    <w:rsid w:val="00CF41CB"/>
    <w:rsid w:val="00CF433B"/>
    <w:rsid w:val="00CF4B09"/>
    <w:rsid w:val="00CF5022"/>
    <w:rsid w:val="00CF50B1"/>
    <w:rsid w:val="00CF51E4"/>
    <w:rsid w:val="00CF51FB"/>
    <w:rsid w:val="00CF54C2"/>
    <w:rsid w:val="00CF550F"/>
    <w:rsid w:val="00CF5536"/>
    <w:rsid w:val="00CF5B2B"/>
    <w:rsid w:val="00CF6662"/>
    <w:rsid w:val="00CF6FE6"/>
    <w:rsid w:val="00CF728F"/>
    <w:rsid w:val="00CF74A4"/>
    <w:rsid w:val="00CF7C76"/>
    <w:rsid w:val="00D00364"/>
    <w:rsid w:val="00D00B3C"/>
    <w:rsid w:val="00D0105F"/>
    <w:rsid w:val="00D01185"/>
    <w:rsid w:val="00D013AB"/>
    <w:rsid w:val="00D0153B"/>
    <w:rsid w:val="00D01981"/>
    <w:rsid w:val="00D02339"/>
    <w:rsid w:val="00D025D2"/>
    <w:rsid w:val="00D02785"/>
    <w:rsid w:val="00D02A97"/>
    <w:rsid w:val="00D0344C"/>
    <w:rsid w:val="00D034A7"/>
    <w:rsid w:val="00D0481B"/>
    <w:rsid w:val="00D04820"/>
    <w:rsid w:val="00D04FBD"/>
    <w:rsid w:val="00D05B20"/>
    <w:rsid w:val="00D05E2A"/>
    <w:rsid w:val="00D06AD4"/>
    <w:rsid w:val="00D07BA3"/>
    <w:rsid w:val="00D0CCA0"/>
    <w:rsid w:val="00D1009F"/>
    <w:rsid w:val="00D10386"/>
    <w:rsid w:val="00D106DF"/>
    <w:rsid w:val="00D107E7"/>
    <w:rsid w:val="00D10B3F"/>
    <w:rsid w:val="00D112F6"/>
    <w:rsid w:val="00D11413"/>
    <w:rsid w:val="00D1193F"/>
    <w:rsid w:val="00D11D91"/>
    <w:rsid w:val="00D1218D"/>
    <w:rsid w:val="00D124EF"/>
    <w:rsid w:val="00D131D7"/>
    <w:rsid w:val="00D132BE"/>
    <w:rsid w:val="00D13C6D"/>
    <w:rsid w:val="00D142FD"/>
    <w:rsid w:val="00D14C36"/>
    <w:rsid w:val="00D15683"/>
    <w:rsid w:val="00D1610D"/>
    <w:rsid w:val="00D16521"/>
    <w:rsid w:val="00D165AD"/>
    <w:rsid w:val="00D17B78"/>
    <w:rsid w:val="00D17FDE"/>
    <w:rsid w:val="00D207DB"/>
    <w:rsid w:val="00D20815"/>
    <w:rsid w:val="00D2163E"/>
    <w:rsid w:val="00D22E09"/>
    <w:rsid w:val="00D232C6"/>
    <w:rsid w:val="00D236AC"/>
    <w:rsid w:val="00D236FF"/>
    <w:rsid w:val="00D23F5B"/>
    <w:rsid w:val="00D2404D"/>
    <w:rsid w:val="00D24427"/>
    <w:rsid w:val="00D24945"/>
    <w:rsid w:val="00D24E33"/>
    <w:rsid w:val="00D24FCA"/>
    <w:rsid w:val="00D25519"/>
    <w:rsid w:val="00D25D6D"/>
    <w:rsid w:val="00D26389"/>
    <w:rsid w:val="00D2719A"/>
    <w:rsid w:val="00D27531"/>
    <w:rsid w:val="00D302A2"/>
    <w:rsid w:val="00D3038B"/>
    <w:rsid w:val="00D30873"/>
    <w:rsid w:val="00D30A31"/>
    <w:rsid w:val="00D3145E"/>
    <w:rsid w:val="00D322C0"/>
    <w:rsid w:val="00D325EF"/>
    <w:rsid w:val="00D3490B"/>
    <w:rsid w:val="00D34956"/>
    <w:rsid w:val="00D34E16"/>
    <w:rsid w:val="00D3537A"/>
    <w:rsid w:val="00D3557F"/>
    <w:rsid w:val="00D35F00"/>
    <w:rsid w:val="00D369D3"/>
    <w:rsid w:val="00D37186"/>
    <w:rsid w:val="00D37248"/>
    <w:rsid w:val="00D37654"/>
    <w:rsid w:val="00D37F81"/>
    <w:rsid w:val="00D4070B"/>
    <w:rsid w:val="00D4084B"/>
    <w:rsid w:val="00D40947"/>
    <w:rsid w:val="00D41241"/>
    <w:rsid w:val="00D412A8"/>
    <w:rsid w:val="00D41F57"/>
    <w:rsid w:val="00D424DE"/>
    <w:rsid w:val="00D42788"/>
    <w:rsid w:val="00D42FA1"/>
    <w:rsid w:val="00D43ED9"/>
    <w:rsid w:val="00D449E6"/>
    <w:rsid w:val="00D44B81"/>
    <w:rsid w:val="00D45151"/>
    <w:rsid w:val="00D46BB0"/>
    <w:rsid w:val="00D5005F"/>
    <w:rsid w:val="00D50192"/>
    <w:rsid w:val="00D501F3"/>
    <w:rsid w:val="00D5055F"/>
    <w:rsid w:val="00D50CA8"/>
    <w:rsid w:val="00D51C03"/>
    <w:rsid w:val="00D522B7"/>
    <w:rsid w:val="00D52465"/>
    <w:rsid w:val="00D525DD"/>
    <w:rsid w:val="00D5263C"/>
    <w:rsid w:val="00D52FD6"/>
    <w:rsid w:val="00D5313C"/>
    <w:rsid w:val="00D53213"/>
    <w:rsid w:val="00D53317"/>
    <w:rsid w:val="00D54685"/>
    <w:rsid w:val="00D5491C"/>
    <w:rsid w:val="00D54C7B"/>
    <w:rsid w:val="00D55B4C"/>
    <w:rsid w:val="00D5657C"/>
    <w:rsid w:val="00D567A1"/>
    <w:rsid w:val="00D56CFE"/>
    <w:rsid w:val="00D57360"/>
    <w:rsid w:val="00D5738B"/>
    <w:rsid w:val="00D5755C"/>
    <w:rsid w:val="00D57F8E"/>
    <w:rsid w:val="00D6051D"/>
    <w:rsid w:val="00D60DAF"/>
    <w:rsid w:val="00D61779"/>
    <w:rsid w:val="00D61E48"/>
    <w:rsid w:val="00D627BE"/>
    <w:rsid w:val="00D62D7B"/>
    <w:rsid w:val="00D63428"/>
    <w:rsid w:val="00D636B9"/>
    <w:rsid w:val="00D63750"/>
    <w:rsid w:val="00D64540"/>
    <w:rsid w:val="00D658BD"/>
    <w:rsid w:val="00D66184"/>
    <w:rsid w:val="00D6642E"/>
    <w:rsid w:val="00D6691E"/>
    <w:rsid w:val="00D676FF"/>
    <w:rsid w:val="00D678B4"/>
    <w:rsid w:val="00D7000E"/>
    <w:rsid w:val="00D7007E"/>
    <w:rsid w:val="00D70AC2"/>
    <w:rsid w:val="00D70AC8"/>
    <w:rsid w:val="00D716E5"/>
    <w:rsid w:val="00D71A5A"/>
    <w:rsid w:val="00D72C4C"/>
    <w:rsid w:val="00D72DB8"/>
    <w:rsid w:val="00D72DB9"/>
    <w:rsid w:val="00D730BE"/>
    <w:rsid w:val="00D733CB"/>
    <w:rsid w:val="00D7350A"/>
    <w:rsid w:val="00D753A3"/>
    <w:rsid w:val="00D753FF"/>
    <w:rsid w:val="00D7569B"/>
    <w:rsid w:val="00D75B84"/>
    <w:rsid w:val="00D76D90"/>
    <w:rsid w:val="00D77740"/>
    <w:rsid w:val="00D77975"/>
    <w:rsid w:val="00D779E7"/>
    <w:rsid w:val="00D807BB"/>
    <w:rsid w:val="00D80C85"/>
    <w:rsid w:val="00D816E2"/>
    <w:rsid w:val="00D825AD"/>
    <w:rsid w:val="00D825FE"/>
    <w:rsid w:val="00D832C5"/>
    <w:rsid w:val="00D83A63"/>
    <w:rsid w:val="00D84660"/>
    <w:rsid w:val="00D84BB5"/>
    <w:rsid w:val="00D84D16"/>
    <w:rsid w:val="00D853A8"/>
    <w:rsid w:val="00D85F44"/>
    <w:rsid w:val="00D86193"/>
    <w:rsid w:val="00D86A8F"/>
    <w:rsid w:val="00D87896"/>
    <w:rsid w:val="00D87A1E"/>
    <w:rsid w:val="00D900F8"/>
    <w:rsid w:val="00D90123"/>
    <w:rsid w:val="00D9043E"/>
    <w:rsid w:val="00D90F74"/>
    <w:rsid w:val="00D9114F"/>
    <w:rsid w:val="00D914F2"/>
    <w:rsid w:val="00D918DE"/>
    <w:rsid w:val="00D91CAC"/>
    <w:rsid w:val="00D91D8C"/>
    <w:rsid w:val="00D92A82"/>
    <w:rsid w:val="00D92EF2"/>
    <w:rsid w:val="00D9312B"/>
    <w:rsid w:val="00D9327F"/>
    <w:rsid w:val="00D9361E"/>
    <w:rsid w:val="00D9392F"/>
    <w:rsid w:val="00D93B10"/>
    <w:rsid w:val="00D93B8F"/>
    <w:rsid w:val="00D944EE"/>
    <w:rsid w:val="00D94981"/>
    <w:rsid w:val="00D9536A"/>
    <w:rsid w:val="00D95A7B"/>
    <w:rsid w:val="00D95B82"/>
    <w:rsid w:val="00D95F85"/>
    <w:rsid w:val="00D96B20"/>
    <w:rsid w:val="00D9701F"/>
    <w:rsid w:val="00D972B7"/>
    <w:rsid w:val="00D975C8"/>
    <w:rsid w:val="00D97C46"/>
    <w:rsid w:val="00D97E72"/>
    <w:rsid w:val="00DA0AF1"/>
    <w:rsid w:val="00DA0B70"/>
    <w:rsid w:val="00DA1152"/>
    <w:rsid w:val="00DA1A48"/>
    <w:rsid w:val="00DA2206"/>
    <w:rsid w:val="00DA28C7"/>
    <w:rsid w:val="00DA2FAC"/>
    <w:rsid w:val="00DA2FB4"/>
    <w:rsid w:val="00DA3203"/>
    <w:rsid w:val="00DA449E"/>
    <w:rsid w:val="00DA4C06"/>
    <w:rsid w:val="00DA4C2B"/>
    <w:rsid w:val="00DA5A9E"/>
    <w:rsid w:val="00DA5C78"/>
    <w:rsid w:val="00DA5D81"/>
    <w:rsid w:val="00DA6838"/>
    <w:rsid w:val="00DA691A"/>
    <w:rsid w:val="00DA6964"/>
    <w:rsid w:val="00DB0119"/>
    <w:rsid w:val="00DB03DC"/>
    <w:rsid w:val="00DB0B52"/>
    <w:rsid w:val="00DB0C10"/>
    <w:rsid w:val="00DB1113"/>
    <w:rsid w:val="00DB20CA"/>
    <w:rsid w:val="00DB2401"/>
    <w:rsid w:val="00DB3097"/>
    <w:rsid w:val="00DB30BD"/>
    <w:rsid w:val="00DB329F"/>
    <w:rsid w:val="00DB36E4"/>
    <w:rsid w:val="00DB3EA0"/>
    <w:rsid w:val="00DB3F0D"/>
    <w:rsid w:val="00DB45A0"/>
    <w:rsid w:val="00DB484B"/>
    <w:rsid w:val="00DB573A"/>
    <w:rsid w:val="00DB594D"/>
    <w:rsid w:val="00DB5D80"/>
    <w:rsid w:val="00DB6164"/>
    <w:rsid w:val="00DB63C0"/>
    <w:rsid w:val="00DB718F"/>
    <w:rsid w:val="00DB76AF"/>
    <w:rsid w:val="00DC0611"/>
    <w:rsid w:val="00DC12FD"/>
    <w:rsid w:val="00DC2077"/>
    <w:rsid w:val="00DC3B01"/>
    <w:rsid w:val="00DC422F"/>
    <w:rsid w:val="00DC4B62"/>
    <w:rsid w:val="00DC5166"/>
    <w:rsid w:val="00DC52C9"/>
    <w:rsid w:val="00DC550F"/>
    <w:rsid w:val="00DC559C"/>
    <w:rsid w:val="00DC55A5"/>
    <w:rsid w:val="00DC5C2F"/>
    <w:rsid w:val="00DC5DDB"/>
    <w:rsid w:val="00DC6238"/>
    <w:rsid w:val="00DC6393"/>
    <w:rsid w:val="00DC645D"/>
    <w:rsid w:val="00DC6918"/>
    <w:rsid w:val="00DC6E6F"/>
    <w:rsid w:val="00DC6E85"/>
    <w:rsid w:val="00DC7DAB"/>
    <w:rsid w:val="00DC7F58"/>
    <w:rsid w:val="00DC7FF7"/>
    <w:rsid w:val="00DD031F"/>
    <w:rsid w:val="00DD065D"/>
    <w:rsid w:val="00DD0F92"/>
    <w:rsid w:val="00DD108A"/>
    <w:rsid w:val="00DD1B76"/>
    <w:rsid w:val="00DD1F84"/>
    <w:rsid w:val="00DD1FDE"/>
    <w:rsid w:val="00DD27FD"/>
    <w:rsid w:val="00DD5283"/>
    <w:rsid w:val="00DD5291"/>
    <w:rsid w:val="00DD5A8C"/>
    <w:rsid w:val="00DD5D55"/>
    <w:rsid w:val="00DD5FD9"/>
    <w:rsid w:val="00DD609E"/>
    <w:rsid w:val="00DD660F"/>
    <w:rsid w:val="00DD6743"/>
    <w:rsid w:val="00DD69F0"/>
    <w:rsid w:val="00DD6CCD"/>
    <w:rsid w:val="00DD765B"/>
    <w:rsid w:val="00DD794F"/>
    <w:rsid w:val="00DD7E62"/>
    <w:rsid w:val="00DE021D"/>
    <w:rsid w:val="00DE0466"/>
    <w:rsid w:val="00DE0904"/>
    <w:rsid w:val="00DE0E60"/>
    <w:rsid w:val="00DE18F0"/>
    <w:rsid w:val="00DE1ACE"/>
    <w:rsid w:val="00DE1B3D"/>
    <w:rsid w:val="00DE1CB1"/>
    <w:rsid w:val="00DE20AE"/>
    <w:rsid w:val="00DE2961"/>
    <w:rsid w:val="00DE3410"/>
    <w:rsid w:val="00DE3925"/>
    <w:rsid w:val="00DE3D4F"/>
    <w:rsid w:val="00DE3E93"/>
    <w:rsid w:val="00DE448F"/>
    <w:rsid w:val="00DE49E8"/>
    <w:rsid w:val="00DE4A87"/>
    <w:rsid w:val="00DE50AA"/>
    <w:rsid w:val="00DE671C"/>
    <w:rsid w:val="00DE6995"/>
    <w:rsid w:val="00DE6C7D"/>
    <w:rsid w:val="00DE764B"/>
    <w:rsid w:val="00DE7ADB"/>
    <w:rsid w:val="00DF0213"/>
    <w:rsid w:val="00DF05E9"/>
    <w:rsid w:val="00DF0C01"/>
    <w:rsid w:val="00DF0F6B"/>
    <w:rsid w:val="00DF12C9"/>
    <w:rsid w:val="00DF12D7"/>
    <w:rsid w:val="00DF1357"/>
    <w:rsid w:val="00DF1CCC"/>
    <w:rsid w:val="00DF2123"/>
    <w:rsid w:val="00DF226A"/>
    <w:rsid w:val="00DF28A1"/>
    <w:rsid w:val="00DF3732"/>
    <w:rsid w:val="00DF43C8"/>
    <w:rsid w:val="00DF4496"/>
    <w:rsid w:val="00DF4FD5"/>
    <w:rsid w:val="00DF5230"/>
    <w:rsid w:val="00DF5410"/>
    <w:rsid w:val="00DF5912"/>
    <w:rsid w:val="00DF59B9"/>
    <w:rsid w:val="00DF6574"/>
    <w:rsid w:val="00DF669F"/>
    <w:rsid w:val="00DF6948"/>
    <w:rsid w:val="00DF7F65"/>
    <w:rsid w:val="00E0005F"/>
    <w:rsid w:val="00E002F7"/>
    <w:rsid w:val="00E00E89"/>
    <w:rsid w:val="00E01600"/>
    <w:rsid w:val="00E01994"/>
    <w:rsid w:val="00E01B76"/>
    <w:rsid w:val="00E021C1"/>
    <w:rsid w:val="00E0258D"/>
    <w:rsid w:val="00E03431"/>
    <w:rsid w:val="00E03C26"/>
    <w:rsid w:val="00E04828"/>
    <w:rsid w:val="00E04A52"/>
    <w:rsid w:val="00E05365"/>
    <w:rsid w:val="00E0555A"/>
    <w:rsid w:val="00E0579C"/>
    <w:rsid w:val="00E058C9"/>
    <w:rsid w:val="00E058F2"/>
    <w:rsid w:val="00E06A83"/>
    <w:rsid w:val="00E06C14"/>
    <w:rsid w:val="00E06FFE"/>
    <w:rsid w:val="00E07AC9"/>
    <w:rsid w:val="00E07CFD"/>
    <w:rsid w:val="00E10351"/>
    <w:rsid w:val="00E108FB"/>
    <w:rsid w:val="00E10EF8"/>
    <w:rsid w:val="00E1112D"/>
    <w:rsid w:val="00E113B7"/>
    <w:rsid w:val="00E113FD"/>
    <w:rsid w:val="00E1159E"/>
    <w:rsid w:val="00E116A8"/>
    <w:rsid w:val="00E11910"/>
    <w:rsid w:val="00E11DF6"/>
    <w:rsid w:val="00E1242D"/>
    <w:rsid w:val="00E12655"/>
    <w:rsid w:val="00E130C5"/>
    <w:rsid w:val="00E1361A"/>
    <w:rsid w:val="00E13F14"/>
    <w:rsid w:val="00E14376"/>
    <w:rsid w:val="00E151E6"/>
    <w:rsid w:val="00E1526B"/>
    <w:rsid w:val="00E16F2E"/>
    <w:rsid w:val="00E171FD"/>
    <w:rsid w:val="00E17D55"/>
    <w:rsid w:val="00E17EF8"/>
    <w:rsid w:val="00E20457"/>
    <w:rsid w:val="00E20F8F"/>
    <w:rsid w:val="00E2129C"/>
    <w:rsid w:val="00E21323"/>
    <w:rsid w:val="00E216DA"/>
    <w:rsid w:val="00E217BF"/>
    <w:rsid w:val="00E21D2D"/>
    <w:rsid w:val="00E2296D"/>
    <w:rsid w:val="00E22F86"/>
    <w:rsid w:val="00E2352F"/>
    <w:rsid w:val="00E2387F"/>
    <w:rsid w:val="00E23957"/>
    <w:rsid w:val="00E23E90"/>
    <w:rsid w:val="00E24C5C"/>
    <w:rsid w:val="00E24CC5"/>
    <w:rsid w:val="00E2589D"/>
    <w:rsid w:val="00E25B56"/>
    <w:rsid w:val="00E25C41"/>
    <w:rsid w:val="00E26469"/>
    <w:rsid w:val="00E2680C"/>
    <w:rsid w:val="00E26A94"/>
    <w:rsid w:val="00E26AFA"/>
    <w:rsid w:val="00E26BAA"/>
    <w:rsid w:val="00E274CE"/>
    <w:rsid w:val="00E2762B"/>
    <w:rsid w:val="00E27BB5"/>
    <w:rsid w:val="00E27E4F"/>
    <w:rsid w:val="00E30B94"/>
    <w:rsid w:val="00E30C03"/>
    <w:rsid w:val="00E30CC4"/>
    <w:rsid w:val="00E310DF"/>
    <w:rsid w:val="00E313BA"/>
    <w:rsid w:val="00E32337"/>
    <w:rsid w:val="00E32CA1"/>
    <w:rsid w:val="00E33AEE"/>
    <w:rsid w:val="00E33C5A"/>
    <w:rsid w:val="00E33FEA"/>
    <w:rsid w:val="00E34272"/>
    <w:rsid w:val="00E34475"/>
    <w:rsid w:val="00E34788"/>
    <w:rsid w:val="00E34B62"/>
    <w:rsid w:val="00E34DA9"/>
    <w:rsid w:val="00E354EC"/>
    <w:rsid w:val="00E36178"/>
    <w:rsid w:val="00E36577"/>
    <w:rsid w:val="00E369D4"/>
    <w:rsid w:val="00E370FF"/>
    <w:rsid w:val="00E3775C"/>
    <w:rsid w:val="00E37F31"/>
    <w:rsid w:val="00E40032"/>
    <w:rsid w:val="00E4067B"/>
    <w:rsid w:val="00E40D38"/>
    <w:rsid w:val="00E4305B"/>
    <w:rsid w:val="00E43081"/>
    <w:rsid w:val="00E43557"/>
    <w:rsid w:val="00E436F8"/>
    <w:rsid w:val="00E43BF1"/>
    <w:rsid w:val="00E44242"/>
    <w:rsid w:val="00E443D6"/>
    <w:rsid w:val="00E44C5C"/>
    <w:rsid w:val="00E45B28"/>
    <w:rsid w:val="00E45F24"/>
    <w:rsid w:val="00E46529"/>
    <w:rsid w:val="00E46C48"/>
    <w:rsid w:val="00E46FC4"/>
    <w:rsid w:val="00E4734E"/>
    <w:rsid w:val="00E475FE"/>
    <w:rsid w:val="00E47727"/>
    <w:rsid w:val="00E47847"/>
    <w:rsid w:val="00E5064E"/>
    <w:rsid w:val="00E50DAC"/>
    <w:rsid w:val="00E51672"/>
    <w:rsid w:val="00E51F76"/>
    <w:rsid w:val="00E520ED"/>
    <w:rsid w:val="00E5243A"/>
    <w:rsid w:val="00E5280B"/>
    <w:rsid w:val="00E52913"/>
    <w:rsid w:val="00E52D11"/>
    <w:rsid w:val="00E52EEE"/>
    <w:rsid w:val="00E530F2"/>
    <w:rsid w:val="00E533E4"/>
    <w:rsid w:val="00E53469"/>
    <w:rsid w:val="00E534D3"/>
    <w:rsid w:val="00E53EAC"/>
    <w:rsid w:val="00E542B0"/>
    <w:rsid w:val="00E542B8"/>
    <w:rsid w:val="00E5544D"/>
    <w:rsid w:val="00E55871"/>
    <w:rsid w:val="00E55935"/>
    <w:rsid w:val="00E55CF3"/>
    <w:rsid w:val="00E55F86"/>
    <w:rsid w:val="00E5647D"/>
    <w:rsid w:val="00E564FF"/>
    <w:rsid w:val="00E56675"/>
    <w:rsid w:val="00E5687A"/>
    <w:rsid w:val="00E57108"/>
    <w:rsid w:val="00E6048B"/>
    <w:rsid w:val="00E60D67"/>
    <w:rsid w:val="00E60FB1"/>
    <w:rsid w:val="00E611E2"/>
    <w:rsid w:val="00E61304"/>
    <w:rsid w:val="00E6164F"/>
    <w:rsid w:val="00E61C2A"/>
    <w:rsid w:val="00E61CD5"/>
    <w:rsid w:val="00E61D8E"/>
    <w:rsid w:val="00E622BC"/>
    <w:rsid w:val="00E634C6"/>
    <w:rsid w:val="00E63B56"/>
    <w:rsid w:val="00E647E0"/>
    <w:rsid w:val="00E64FA8"/>
    <w:rsid w:val="00E668B7"/>
    <w:rsid w:val="00E668C9"/>
    <w:rsid w:val="00E66962"/>
    <w:rsid w:val="00E6737A"/>
    <w:rsid w:val="00E6753F"/>
    <w:rsid w:val="00E703F5"/>
    <w:rsid w:val="00E7244D"/>
    <w:rsid w:val="00E73044"/>
    <w:rsid w:val="00E73416"/>
    <w:rsid w:val="00E74199"/>
    <w:rsid w:val="00E7420E"/>
    <w:rsid w:val="00E75337"/>
    <w:rsid w:val="00E753E2"/>
    <w:rsid w:val="00E756F9"/>
    <w:rsid w:val="00E75FD9"/>
    <w:rsid w:val="00E760DD"/>
    <w:rsid w:val="00E76464"/>
    <w:rsid w:val="00E76BF4"/>
    <w:rsid w:val="00E76C05"/>
    <w:rsid w:val="00E76C84"/>
    <w:rsid w:val="00E76F16"/>
    <w:rsid w:val="00E77071"/>
    <w:rsid w:val="00E775ED"/>
    <w:rsid w:val="00E7768B"/>
    <w:rsid w:val="00E77823"/>
    <w:rsid w:val="00E77A96"/>
    <w:rsid w:val="00E8050E"/>
    <w:rsid w:val="00E805EE"/>
    <w:rsid w:val="00E80E2F"/>
    <w:rsid w:val="00E8179E"/>
    <w:rsid w:val="00E81D49"/>
    <w:rsid w:val="00E820A4"/>
    <w:rsid w:val="00E822D7"/>
    <w:rsid w:val="00E822DA"/>
    <w:rsid w:val="00E826C8"/>
    <w:rsid w:val="00E82F4E"/>
    <w:rsid w:val="00E8355F"/>
    <w:rsid w:val="00E83776"/>
    <w:rsid w:val="00E83BA0"/>
    <w:rsid w:val="00E83E05"/>
    <w:rsid w:val="00E84679"/>
    <w:rsid w:val="00E84D28"/>
    <w:rsid w:val="00E84DB2"/>
    <w:rsid w:val="00E8519B"/>
    <w:rsid w:val="00E859B7"/>
    <w:rsid w:val="00E85B22"/>
    <w:rsid w:val="00E86160"/>
    <w:rsid w:val="00E864D9"/>
    <w:rsid w:val="00E86947"/>
    <w:rsid w:val="00E86BCE"/>
    <w:rsid w:val="00E87B64"/>
    <w:rsid w:val="00E87D17"/>
    <w:rsid w:val="00E901F0"/>
    <w:rsid w:val="00E9061D"/>
    <w:rsid w:val="00E90633"/>
    <w:rsid w:val="00E90D7D"/>
    <w:rsid w:val="00E913D5"/>
    <w:rsid w:val="00E91530"/>
    <w:rsid w:val="00E9263C"/>
    <w:rsid w:val="00E92A0F"/>
    <w:rsid w:val="00E9370E"/>
    <w:rsid w:val="00E93AAD"/>
    <w:rsid w:val="00E95B49"/>
    <w:rsid w:val="00E95C4B"/>
    <w:rsid w:val="00E95DC2"/>
    <w:rsid w:val="00E95F23"/>
    <w:rsid w:val="00E960F3"/>
    <w:rsid w:val="00E96992"/>
    <w:rsid w:val="00E96D28"/>
    <w:rsid w:val="00E96E7E"/>
    <w:rsid w:val="00E96E92"/>
    <w:rsid w:val="00E97208"/>
    <w:rsid w:val="00E97856"/>
    <w:rsid w:val="00E97FFA"/>
    <w:rsid w:val="00EA0197"/>
    <w:rsid w:val="00EA040E"/>
    <w:rsid w:val="00EA0FE0"/>
    <w:rsid w:val="00EA104A"/>
    <w:rsid w:val="00EA1085"/>
    <w:rsid w:val="00EA175A"/>
    <w:rsid w:val="00EA2258"/>
    <w:rsid w:val="00EA2316"/>
    <w:rsid w:val="00EA24A0"/>
    <w:rsid w:val="00EA2F40"/>
    <w:rsid w:val="00EA2FD3"/>
    <w:rsid w:val="00EA38E4"/>
    <w:rsid w:val="00EA3B53"/>
    <w:rsid w:val="00EA40AC"/>
    <w:rsid w:val="00EA4E2C"/>
    <w:rsid w:val="00EA55D1"/>
    <w:rsid w:val="00EA5E0D"/>
    <w:rsid w:val="00EA603A"/>
    <w:rsid w:val="00EA6214"/>
    <w:rsid w:val="00EA6260"/>
    <w:rsid w:val="00EA631B"/>
    <w:rsid w:val="00EA6629"/>
    <w:rsid w:val="00EA754B"/>
    <w:rsid w:val="00EA7B5A"/>
    <w:rsid w:val="00EA7B8A"/>
    <w:rsid w:val="00EB082E"/>
    <w:rsid w:val="00EB0983"/>
    <w:rsid w:val="00EB0E07"/>
    <w:rsid w:val="00EB11D7"/>
    <w:rsid w:val="00EB134B"/>
    <w:rsid w:val="00EB1B46"/>
    <w:rsid w:val="00EB2EB4"/>
    <w:rsid w:val="00EB3852"/>
    <w:rsid w:val="00EB4577"/>
    <w:rsid w:val="00EB4877"/>
    <w:rsid w:val="00EB5FBA"/>
    <w:rsid w:val="00EB622C"/>
    <w:rsid w:val="00EB6D5C"/>
    <w:rsid w:val="00EB71F0"/>
    <w:rsid w:val="00EB7290"/>
    <w:rsid w:val="00EB7642"/>
    <w:rsid w:val="00EB7ABF"/>
    <w:rsid w:val="00EB7AE9"/>
    <w:rsid w:val="00EB7B9F"/>
    <w:rsid w:val="00EC01DE"/>
    <w:rsid w:val="00EC0EFA"/>
    <w:rsid w:val="00EC114B"/>
    <w:rsid w:val="00EC1D8C"/>
    <w:rsid w:val="00EC206B"/>
    <w:rsid w:val="00EC258E"/>
    <w:rsid w:val="00EC28E8"/>
    <w:rsid w:val="00EC3783"/>
    <w:rsid w:val="00EC398E"/>
    <w:rsid w:val="00EC41F0"/>
    <w:rsid w:val="00EC43AF"/>
    <w:rsid w:val="00EC43D0"/>
    <w:rsid w:val="00EC4848"/>
    <w:rsid w:val="00EC4D17"/>
    <w:rsid w:val="00EC5155"/>
    <w:rsid w:val="00EC57CB"/>
    <w:rsid w:val="00EC5C35"/>
    <w:rsid w:val="00EC60D7"/>
    <w:rsid w:val="00EC6636"/>
    <w:rsid w:val="00EC6814"/>
    <w:rsid w:val="00EC6EEC"/>
    <w:rsid w:val="00EC6F8E"/>
    <w:rsid w:val="00ED076C"/>
    <w:rsid w:val="00ED0A60"/>
    <w:rsid w:val="00ED14CD"/>
    <w:rsid w:val="00ED1761"/>
    <w:rsid w:val="00ED181E"/>
    <w:rsid w:val="00ED1891"/>
    <w:rsid w:val="00ED266A"/>
    <w:rsid w:val="00ED284A"/>
    <w:rsid w:val="00ED2CB5"/>
    <w:rsid w:val="00ED2FA3"/>
    <w:rsid w:val="00ED332B"/>
    <w:rsid w:val="00ED37A9"/>
    <w:rsid w:val="00ED3B19"/>
    <w:rsid w:val="00ED40FA"/>
    <w:rsid w:val="00ED4703"/>
    <w:rsid w:val="00ED47A9"/>
    <w:rsid w:val="00ED590A"/>
    <w:rsid w:val="00ED66CE"/>
    <w:rsid w:val="00ED6AC1"/>
    <w:rsid w:val="00ED7838"/>
    <w:rsid w:val="00EE0334"/>
    <w:rsid w:val="00EE04B4"/>
    <w:rsid w:val="00EE058D"/>
    <w:rsid w:val="00EE0BFE"/>
    <w:rsid w:val="00EE145E"/>
    <w:rsid w:val="00EE20F1"/>
    <w:rsid w:val="00EE329D"/>
    <w:rsid w:val="00EE448B"/>
    <w:rsid w:val="00EE48DC"/>
    <w:rsid w:val="00EE4CA2"/>
    <w:rsid w:val="00EE6226"/>
    <w:rsid w:val="00EE7207"/>
    <w:rsid w:val="00EF01E6"/>
    <w:rsid w:val="00EF0488"/>
    <w:rsid w:val="00EF0512"/>
    <w:rsid w:val="00EF0AFC"/>
    <w:rsid w:val="00EF0BDF"/>
    <w:rsid w:val="00EF0F80"/>
    <w:rsid w:val="00EF130F"/>
    <w:rsid w:val="00EF2277"/>
    <w:rsid w:val="00EF2684"/>
    <w:rsid w:val="00EF26D9"/>
    <w:rsid w:val="00EF3062"/>
    <w:rsid w:val="00EF31D4"/>
    <w:rsid w:val="00EF3235"/>
    <w:rsid w:val="00EF337C"/>
    <w:rsid w:val="00EF3BB1"/>
    <w:rsid w:val="00EF3CC1"/>
    <w:rsid w:val="00EF3F84"/>
    <w:rsid w:val="00EF5F82"/>
    <w:rsid w:val="00EF6258"/>
    <w:rsid w:val="00EF6E37"/>
    <w:rsid w:val="00EF6E8B"/>
    <w:rsid w:val="00EF73B3"/>
    <w:rsid w:val="00EF7C07"/>
    <w:rsid w:val="00F00E0F"/>
    <w:rsid w:val="00F0173C"/>
    <w:rsid w:val="00F01AD7"/>
    <w:rsid w:val="00F0202E"/>
    <w:rsid w:val="00F023A2"/>
    <w:rsid w:val="00F023C8"/>
    <w:rsid w:val="00F0398A"/>
    <w:rsid w:val="00F03E83"/>
    <w:rsid w:val="00F04026"/>
    <w:rsid w:val="00F05303"/>
    <w:rsid w:val="00F05821"/>
    <w:rsid w:val="00F05D16"/>
    <w:rsid w:val="00F05E97"/>
    <w:rsid w:val="00F06BF8"/>
    <w:rsid w:val="00F06D5E"/>
    <w:rsid w:val="00F10C41"/>
    <w:rsid w:val="00F116E4"/>
    <w:rsid w:val="00F118C6"/>
    <w:rsid w:val="00F13033"/>
    <w:rsid w:val="00F13068"/>
    <w:rsid w:val="00F13ECE"/>
    <w:rsid w:val="00F14500"/>
    <w:rsid w:val="00F1469C"/>
    <w:rsid w:val="00F1486B"/>
    <w:rsid w:val="00F15303"/>
    <w:rsid w:val="00F1600F"/>
    <w:rsid w:val="00F162D9"/>
    <w:rsid w:val="00F162DD"/>
    <w:rsid w:val="00F169B8"/>
    <w:rsid w:val="00F17701"/>
    <w:rsid w:val="00F17758"/>
    <w:rsid w:val="00F17D74"/>
    <w:rsid w:val="00F20E6E"/>
    <w:rsid w:val="00F2106C"/>
    <w:rsid w:val="00F21594"/>
    <w:rsid w:val="00F218EE"/>
    <w:rsid w:val="00F219C5"/>
    <w:rsid w:val="00F22C0C"/>
    <w:rsid w:val="00F22F16"/>
    <w:rsid w:val="00F232F4"/>
    <w:rsid w:val="00F23A1B"/>
    <w:rsid w:val="00F23AC7"/>
    <w:rsid w:val="00F23B7D"/>
    <w:rsid w:val="00F2405B"/>
    <w:rsid w:val="00F24DB4"/>
    <w:rsid w:val="00F257E4"/>
    <w:rsid w:val="00F25A12"/>
    <w:rsid w:val="00F2659C"/>
    <w:rsid w:val="00F268A0"/>
    <w:rsid w:val="00F27893"/>
    <w:rsid w:val="00F301B1"/>
    <w:rsid w:val="00F30317"/>
    <w:rsid w:val="00F306FA"/>
    <w:rsid w:val="00F309B9"/>
    <w:rsid w:val="00F309DA"/>
    <w:rsid w:val="00F30A01"/>
    <w:rsid w:val="00F30B7D"/>
    <w:rsid w:val="00F311BB"/>
    <w:rsid w:val="00F314A7"/>
    <w:rsid w:val="00F31562"/>
    <w:rsid w:val="00F319CA"/>
    <w:rsid w:val="00F32157"/>
    <w:rsid w:val="00F32305"/>
    <w:rsid w:val="00F3293E"/>
    <w:rsid w:val="00F32963"/>
    <w:rsid w:val="00F32F2A"/>
    <w:rsid w:val="00F33B65"/>
    <w:rsid w:val="00F344F5"/>
    <w:rsid w:val="00F349B6"/>
    <w:rsid w:val="00F34CCF"/>
    <w:rsid w:val="00F34E84"/>
    <w:rsid w:val="00F3638C"/>
    <w:rsid w:val="00F36A72"/>
    <w:rsid w:val="00F36FFD"/>
    <w:rsid w:val="00F370FC"/>
    <w:rsid w:val="00F375CF"/>
    <w:rsid w:val="00F3760E"/>
    <w:rsid w:val="00F37B23"/>
    <w:rsid w:val="00F37D25"/>
    <w:rsid w:val="00F40184"/>
    <w:rsid w:val="00F403BC"/>
    <w:rsid w:val="00F42518"/>
    <w:rsid w:val="00F427F5"/>
    <w:rsid w:val="00F43758"/>
    <w:rsid w:val="00F44466"/>
    <w:rsid w:val="00F44DEF"/>
    <w:rsid w:val="00F45555"/>
    <w:rsid w:val="00F458F2"/>
    <w:rsid w:val="00F46943"/>
    <w:rsid w:val="00F469F1"/>
    <w:rsid w:val="00F46B83"/>
    <w:rsid w:val="00F4725C"/>
    <w:rsid w:val="00F47C84"/>
    <w:rsid w:val="00F47E64"/>
    <w:rsid w:val="00F47F0E"/>
    <w:rsid w:val="00F50050"/>
    <w:rsid w:val="00F500F7"/>
    <w:rsid w:val="00F501A9"/>
    <w:rsid w:val="00F50900"/>
    <w:rsid w:val="00F50BB9"/>
    <w:rsid w:val="00F51221"/>
    <w:rsid w:val="00F51B2F"/>
    <w:rsid w:val="00F51B98"/>
    <w:rsid w:val="00F51CD8"/>
    <w:rsid w:val="00F523F2"/>
    <w:rsid w:val="00F5354F"/>
    <w:rsid w:val="00F538BD"/>
    <w:rsid w:val="00F53BBE"/>
    <w:rsid w:val="00F53C2F"/>
    <w:rsid w:val="00F53D12"/>
    <w:rsid w:val="00F53EC4"/>
    <w:rsid w:val="00F546DD"/>
    <w:rsid w:val="00F54D8C"/>
    <w:rsid w:val="00F54FEE"/>
    <w:rsid w:val="00F5505A"/>
    <w:rsid w:val="00F55AAE"/>
    <w:rsid w:val="00F55AD8"/>
    <w:rsid w:val="00F55AE6"/>
    <w:rsid w:val="00F55EC3"/>
    <w:rsid w:val="00F56122"/>
    <w:rsid w:val="00F57315"/>
    <w:rsid w:val="00F605E7"/>
    <w:rsid w:val="00F60A8F"/>
    <w:rsid w:val="00F60C6B"/>
    <w:rsid w:val="00F60CC5"/>
    <w:rsid w:val="00F60DB9"/>
    <w:rsid w:val="00F6123E"/>
    <w:rsid w:val="00F61A80"/>
    <w:rsid w:val="00F62E20"/>
    <w:rsid w:val="00F63A11"/>
    <w:rsid w:val="00F641DB"/>
    <w:rsid w:val="00F64220"/>
    <w:rsid w:val="00F64BD5"/>
    <w:rsid w:val="00F6520B"/>
    <w:rsid w:val="00F65513"/>
    <w:rsid w:val="00F656D3"/>
    <w:rsid w:val="00F65C1E"/>
    <w:rsid w:val="00F65F0D"/>
    <w:rsid w:val="00F67120"/>
    <w:rsid w:val="00F67298"/>
    <w:rsid w:val="00F67350"/>
    <w:rsid w:val="00F67748"/>
    <w:rsid w:val="00F70426"/>
    <w:rsid w:val="00F70BBF"/>
    <w:rsid w:val="00F71231"/>
    <w:rsid w:val="00F7176D"/>
    <w:rsid w:val="00F71DC9"/>
    <w:rsid w:val="00F728EB"/>
    <w:rsid w:val="00F729F1"/>
    <w:rsid w:val="00F731A4"/>
    <w:rsid w:val="00F73718"/>
    <w:rsid w:val="00F73B29"/>
    <w:rsid w:val="00F74686"/>
    <w:rsid w:val="00F74AB7"/>
    <w:rsid w:val="00F74E64"/>
    <w:rsid w:val="00F757B1"/>
    <w:rsid w:val="00F75BA1"/>
    <w:rsid w:val="00F761FC"/>
    <w:rsid w:val="00F77581"/>
    <w:rsid w:val="00F77928"/>
    <w:rsid w:val="00F80344"/>
    <w:rsid w:val="00F8070A"/>
    <w:rsid w:val="00F808AC"/>
    <w:rsid w:val="00F80AD4"/>
    <w:rsid w:val="00F80EA7"/>
    <w:rsid w:val="00F8171D"/>
    <w:rsid w:val="00F81D3F"/>
    <w:rsid w:val="00F82872"/>
    <w:rsid w:val="00F82DFF"/>
    <w:rsid w:val="00F83152"/>
    <w:rsid w:val="00F8377E"/>
    <w:rsid w:val="00F83804"/>
    <w:rsid w:val="00F838C3"/>
    <w:rsid w:val="00F84416"/>
    <w:rsid w:val="00F85E5B"/>
    <w:rsid w:val="00F869E3"/>
    <w:rsid w:val="00F87802"/>
    <w:rsid w:val="00F87D02"/>
    <w:rsid w:val="00F87ECA"/>
    <w:rsid w:val="00F90B13"/>
    <w:rsid w:val="00F90DA9"/>
    <w:rsid w:val="00F9166C"/>
    <w:rsid w:val="00F91BBF"/>
    <w:rsid w:val="00F926CF"/>
    <w:rsid w:val="00F92E5C"/>
    <w:rsid w:val="00F938C2"/>
    <w:rsid w:val="00F93ADA"/>
    <w:rsid w:val="00F93C8D"/>
    <w:rsid w:val="00F93D08"/>
    <w:rsid w:val="00F942E8"/>
    <w:rsid w:val="00F9471F"/>
    <w:rsid w:val="00F947F4"/>
    <w:rsid w:val="00F94E87"/>
    <w:rsid w:val="00F9609C"/>
    <w:rsid w:val="00F96126"/>
    <w:rsid w:val="00F9612E"/>
    <w:rsid w:val="00F96C10"/>
    <w:rsid w:val="00F977B5"/>
    <w:rsid w:val="00F97860"/>
    <w:rsid w:val="00FA003B"/>
    <w:rsid w:val="00FA0280"/>
    <w:rsid w:val="00FA04DD"/>
    <w:rsid w:val="00FA2214"/>
    <w:rsid w:val="00FA3587"/>
    <w:rsid w:val="00FA3EEC"/>
    <w:rsid w:val="00FA4460"/>
    <w:rsid w:val="00FA4D27"/>
    <w:rsid w:val="00FA5E89"/>
    <w:rsid w:val="00FA5F4F"/>
    <w:rsid w:val="00FA62BE"/>
    <w:rsid w:val="00FA63C1"/>
    <w:rsid w:val="00FA71EF"/>
    <w:rsid w:val="00FA7256"/>
    <w:rsid w:val="00FA7463"/>
    <w:rsid w:val="00FA768F"/>
    <w:rsid w:val="00FA77C1"/>
    <w:rsid w:val="00FA79F9"/>
    <w:rsid w:val="00FA7B4D"/>
    <w:rsid w:val="00FB0507"/>
    <w:rsid w:val="00FB12E2"/>
    <w:rsid w:val="00FB175A"/>
    <w:rsid w:val="00FB2C13"/>
    <w:rsid w:val="00FB32A5"/>
    <w:rsid w:val="00FB3345"/>
    <w:rsid w:val="00FB3434"/>
    <w:rsid w:val="00FB4A0F"/>
    <w:rsid w:val="00FB4AFD"/>
    <w:rsid w:val="00FB4CB2"/>
    <w:rsid w:val="00FB5030"/>
    <w:rsid w:val="00FB5105"/>
    <w:rsid w:val="00FB61A9"/>
    <w:rsid w:val="00FB6ED7"/>
    <w:rsid w:val="00FB7F2E"/>
    <w:rsid w:val="00FC0043"/>
    <w:rsid w:val="00FC1F87"/>
    <w:rsid w:val="00FC26EF"/>
    <w:rsid w:val="00FC3DCA"/>
    <w:rsid w:val="00FC48C2"/>
    <w:rsid w:val="00FC4BBB"/>
    <w:rsid w:val="00FC64B4"/>
    <w:rsid w:val="00FC65EA"/>
    <w:rsid w:val="00FC6E55"/>
    <w:rsid w:val="00FC7744"/>
    <w:rsid w:val="00FC7E23"/>
    <w:rsid w:val="00FD0317"/>
    <w:rsid w:val="00FD05C0"/>
    <w:rsid w:val="00FD0FFF"/>
    <w:rsid w:val="00FD1803"/>
    <w:rsid w:val="00FD1E2B"/>
    <w:rsid w:val="00FD1ED4"/>
    <w:rsid w:val="00FD2407"/>
    <w:rsid w:val="00FD2954"/>
    <w:rsid w:val="00FD306A"/>
    <w:rsid w:val="00FD34A6"/>
    <w:rsid w:val="00FD36D9"/>
    <w:rsid w:val="00FD380F"/>
    <w:rsid w:val="00FD3EB3"/>
    <w:rsid w:val="00FD4CFA"/>
    <w:rsid w:val="00FD57F5"/>
    <w:rsid w:val="00FD668C"/>
    <w:rsid w:val="00FD66C1"/>
    <w:rsid w:val="00FD753E"/>
    <w:rsid w:val="00FD7DC7"/>
    <w:rsid w:val="00FD7E58"/>
    <w:rsid w:val="00FE0012"/>
    <w:rsid w:val="00FE03CC"/>
    <w:rsid w:val="00FE03E8"/>
    <w:rsid w:val="00FE06F9"/>
    <w:rsid w:val="00FE0A31"/>
    <w:rsid w:val="00FE0AC2"/>
    <w:rsid w:val="00FE0DB5"/>
    <w:rsid w:val="00FE1A5F"/>
    <w:rsid w:val="00FE1C0F"/>
    <w:rsid w:val="00FE1CB2"/>
    <w:rsid w:val="00FE1E37"/>
    <w:rsid w:val="00FE2493"/>
    <w:rsid w:val="00FE31D4"/>
    <w:rsid w:val="00FE3598"/>
    <w:rsid w:val="00FE3B85"/>
    <w:rsid w:val="00FE3EEB"/>
    <w:rsid w:val="00FE4105"/>
    <w:rsid w:val="00FE446D"/>
    <w:rsid w:val="00FE4D08"/>
    <w:rsid w:val="00FE5E7D"/>
    <w:rsid w:val="00FE697B"/>
    <w:rsid w:val="00FE7351"/>
    <w:rsid w:val="00FE77F9"/>
    <w:rsid w:val="00FF00C3"/>
    <w:rsid w:val="00FF05C8"/>
    <w:rsid w:val="00FF07DF"/>
    <w:rsid w:val="00FF0C5A"/>
    <w:rsid w:val="00FF11CF"/>
    <w:rsid w:val="00FF18F1"/>
    <w:rsid w:val="00FF23FF"/>
    <w:rsid w:val="00FF2DAA"/>
    <w:rsid w:val="00FF2F39"/>
    <w:rsid w:val="00FF34EE"/>
    <w:rsid w:val="00FF3E8B"/>
    <w:rsid w:val="00FF5CCA"/>
    <w:rsid w:val="00FF5FE7"/>
    <w:rsid w:val="00FF6D0E"/>
    <w:rsid w:val="00FF6F09"/>
    <w:rsid w:val="00FF740A"/>
    <w:rsid w:val="00FF7841"/>
    <w:rsid w:val="01A00AB1"/>
    <w:rsid w:val="0E41AB58"/>
    <w:rsid w:val="17043696"/>
    <w:rsid w:val="1769F07D"/>
    <w:rsid w:val="1E547A29"/>
    <w:rsid w:val="257251AA"/>
    <w:rsid w:val="399D8F25"/>
    <w:rsid w:val="3B409CB2"/>
    <w:rsid w:val="50001986"/>
    <w:rsid w:val="596C09A6"/>
    <w:rsid w:val="5993146B"/>
    <w:rsid w:val="5A7A515E"/>
    <w:rsid w:val="5CB5A059"/>
    <w:rsid w:val="5E8F7E49"/>
    <w:rsid w:val="6264C386"/>
    <w:rsid w:val="64CA832D"/>
    <w:rsid w:val="6EDC4B9E"/>
    <w:rsid w:val="73176847"/>
    <w:rsid w:val="760AD8EE"/>
    <w:rsid w:val="781250C7"/>
    <w:rsid w:val="7E1D5B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26D781"/>
  <w15:docId w15:val="{5156DF9E-47B7-476C-BCA2-20EF9579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uiPriority="1" w:qFormat="1"/>
    <w:lsdException w:name="List 2" w:semiHidden="1" w:unhideWhenUsed="1"/>
    <w:lsdException w:name="List 3"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110F0"/>
    <w:pPr>
      <w:spacing w:line="270" w:lineRule="atLeast"/>
    </w:pPr>
  </w:style>
  <w:style w:type="paragraph" w:styleId="Heading1">
    <w:name w:val="heading 1"/>
    <w:basedOn w:val="BodyText"/>
    <w:next w:val="BodyText"/>
    <w:link w:val="Heading1Char"/>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line="240" w:lineRule="auto"/>
      <w:outlineLvl w:val="1"/>
    </w:pPr>
    <w:rPr>
      <w:rFonts w:asciiTheme="majorHAnsi" w:hAnsiTheme="majorHAnsi"/>
      <w:b/>
      <w:color w:val="003263" w:themeColor="text2"/>
      <w:spacing w:val="6"/>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rPr>
  </w:style>
  <w:style w:type="paragraph" w:styleId="Heading4">
    <w:name w:val="heading 4"/>
    <w:basedOn w:val="Normal"/>
    <w:next w:val="BodyText"/>
    <w:link w:val="Heading4Char"/>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4110F0"/>
    <w:pPr>
      <w:spacing w:line="200" w:lineRule="exact"/>
      <w:ind w:left="113" w:right="113"/>
    </w:pPr>
    <w:tblPr>
      <w:tblBorders>
        <w:top w:val="single" w:sz="4" w:space="0" w:color="8ACED7" w:themeColor="accent1"/>
        <w:bottom w:val="single" w:sz="4" w:space="0" w:color="8ACED7" w:themeColor="accent1"/>
        <w:insideH w:val="single" w:sz="4" w:space="0" w:color="8ACED7" w:themeColor="accent1"/>
      </w:tblBorders>
      <w:tblCellMar>
        <w:top w:w="57" w:type="dxa"/>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4110F0"/>
    <w:pPr>
      <w:numPr>
        <w:numId w:val="3"/>
      </w:numPr>
      <w:ind w:right="113"/>
      <w:contextualSpacing/>
    </w:pPr>
    <w:rPr>
      <w:rFonts w:asciiTheme="majorHAnsi" w:hAnsiTheme="majorHAnsi"/>
      <w:b/>
      <w:caps/>
      <w:color w:val="FFFFFF" w:themeColor="background1"/>
      <w:spacing w:val="6"/>
      <w:sz w:val="24"/>
    </w:rPr>
  </w:style>
  <w:style w:type="character" w:styleId="Hyperlink">
    <w:name w:val="Hyperlink"/>
    <w:basedOn w:val="DefaultParagraphFont"/>
    <w:uiPriority w:val="99"/>
    <w:unhideWhenUsed/>
    <w:rsid w:val="0035169D"/>
    <w:rPr>
      <w:color w:val="0000FF"/>
      <w:u w:val="single"/>
    </w:rPr>
  </w:style>
  <w:style w:type="character" w:styleId="FollowedHyperlink">
    <w:name w:val="FollowedHyperlink"/>
    <w:basedOn w:val="DefaultParagraphFont"/>
    <w:semiHidden/>
    <w:unhideWhenUsed/>
    <w:rsid w:val="0035169D"/>
    <w:rPr>
      <w:color w:val="8ACED7" w:themeColor="followedHyperlink"/>
      <w:u w:val="single"/>
    </w:rPr>
  </w:style>
  <w:style w:type="character" w:styleId="UnresolvedMention">
    <w:name w:val="Unresolved Mention"/>
    <w:basedOn w:val="DefaultParagraphFont"/>
    <w:uiPriority w:val="99"/>
    <w:semiHidden/>
    <w:unhideWhenUsed/>
    <w:rsid w:val="007F58BB"/>
    <w:rPr>
      <w:color w:val="605E5C"/>
      <w:shd w:val="clear" w:color="auto" w:fill="E1DFDD"/>
    </w:rPr>
  </w:style>
  <w:style w:type="paragraph" w:styleId="NormalWeb">
    <w:name w:val="Normal (Web)"/>
    <w:basedOn w:val="Normal"/>
    <w:uiPriority w:val="99"/>
    <w:unhideWhenUsed/>
    <w:rsid w:val="00056A5E"/>
    <w:pPr>
      <w:spacing w:before="100" w:beforeAutospacing="1" w:after="100" w:afterAutospacing="1" w:line="240" w:lineRule="auto"/>
    </w:pPr>
    <w:rPr>
      <w:rFonts w:ascii="Calibri" w:eastAsiaTheme="minorHAnsi" w:hAnsi="Calibri" w:cs="Calibri"/>
      <w:sz w:val="22"/>
      <w:szCs w:val="22"/>
    </w:rPr>
  </w:style>
  <w:style w:type="character" w:customStyle="1" w:styleId="Heading4Char">
    <w:name w:val="Heading 4 Char"/>
    <w:basedOn w:val="DefaultParagraphFont"/>
    <w:link w:val="Heading4"/>
    <w:semiHidden/>
    <w:rsid w:val="00E6753F"/>
    <w:rPr>
      <w:bCs/>
      <w:i/>
      <w:szCs w:val="28"/>
    </w:rPr>
  </w:style>
  <w:style w:type="paragraph" w:customStyle="1" w:styleId="RCGHeading3">
    <w:name w:val="RCG Heading 3"/>
    <w:basedOn w:val="Normal"/>
    <w:qFormat/>
    <w:rsid w:val="00FE5E7D"/>
    <w:pPr>
      <w:widowControl w:val="0"/>
      <w:suppressAutoHyphens/>
      <w:autoSpaceDE w:val="0"/>
      <w:autoSpaceDN w:val="0"/>
      <w:adjustRightInd w:val="0"/>
      <w:spacing w:before="113" w:after="113" w:line="240" w:lineRule="atLeast"/>
      <w:textAlignment w:val="center"/>
      <w:outlineLvl w:val="0"/>
    </w:pPr>
    <w:rPr>
      <w:rFonts w:ascii="Arial" w:eastAsiaTheme="minorHAnsi" w:hAnsi="Arial" w:cs="Arial"/>
      <w:b/>
      <w:bCs/>
      <w:color w:val="000000"/>
      <w:sz w:val="18"/>
      <w:szCs w:val="18"/>
      <w:lang w:val="en-GB" w:eastAsia="en-US"/>
    </w:rPr>
  </w:style>
  <w:style w:type="paragraph" w:customStyle="1" w:styleId="xmsonormal">
    <w:name w:val="x_msonormal"/>
    <w:basedOn w:val="Normal"/>
    <w:rsid w:val="00D5755C"/>
    <w:pPr>
      <w:spacing w:line="240" w:lineRule="auto"/>
    </w:pPr>
    <w:rPr>
      <w:rFonts w:ascii="Calibri" w:eastAsiaTheme="minorHAnsi" w:hAnsi="Calibri" w:cs="Calibri"/>
      <w:sz w:val="22"/>
      <w:szCs w:val="22"/>
    </w:rPr>
  </w:style>
  <w:style w:type="character" w:styleId="Strong">
    <w:name w:val="Strong"/>
    <w:basedOn w:val="DefaultParagraphFont"/>
    <w:uiPriority w:val="22"/>
    <w:qFormat/>
    <w:rsid w:val="00D5755C"/>
    <w:rPr>
      <w:b/>
      <w:bCs/>
    </w:rPr>
  </w:style>
  <w:style w:type="paragraph" w:customStyle="1" w:styleId="paragraph">
    <w:name w:val="paragraph"/>
    <w:basedOn w:val="Normal"/>
    <w:rsid w:val="0007730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07730A"/>
  </w:style>
  <w:style w:type="character" w:customStyle="1" w:styleId="Heading1Char">
    <w:name w:val="Heading 1 Char"/>
    <w:basedOn w:val="DefaultParagraphFont"/>
    <w:link w:val="Heading1"/>
    <w:rsid w:val="00E01B76"/>
    <w:rPr>
      <w:rFonts w:asciiTheme="majorHAnsi" w:hAnsiTheme="majorHAnsi"/>
      <w:b/>
      <w:caps/>
      <w:color w:val="003263" w:themeColor="text2"/>
      <w:spacing w:val="6"/>
      <w:sz w:val="22"/>
    </w:rPr>
  </w:style>
  <w:style w:type="paragraph" w:customStyle="1" w:styleId="xmsolistparagraph">
    <w:name w:val="x_msolistparagraph"/>
    <w:basedOn w:val="Normal"/>
    <w:rsid w:val="003A7334"/>
    <w:pPr>
      <w:spacing w:line="240" w:lineRule="auto"/>
      <w:ind w:left="720"/>
    </w:pPr>
    <w:rPr>
      <w:rFonts w:ascii="Calibri" w:eastAsiaTheme="minorHAnsi" w:hAnsi="Calibri" w:cs="Calibri"/>
    </w:rPr>
  </w:style>
  <w:style w:type="paragraph" w:customStyle="1" w:styleId="Default">
    <w:name w:val="Default"/>
    <w:rsid w:val="009E704B"/>
    <w:pPr>
      <w:autoSpaceDE w:val="0"/>
      <w:autoSpaceDN w:val="0"/>
      <w:adjustRightInd w:val="0"/>
      <w:spacing w:line="240" w:lineRule="auto"/>
    </w:pPr>
    <w:rPr>
      <w:rFonts w:ascii="Arial" w:hAnsi="Arial" w:cs="Arial"/>
      <w:color w:val="000000"/>
      <w:sz w:val="24"/>
      <w:szCs w:val="24"/>
    </w:rPr>
  </w:style>
  <w:style w:type="character" w:styleId="CommentReference">
    <w:name w:val="annotation reference"/>
    <w:basedOn w:val="DefaultParagraphFont"/>
    <w:semiHidden/>
    <w:unhideWhenUsed/>
    <w:rsid w:val="004A7CA3"/>
    <w:rPr>
      <w:sz w:val="16"/>
      <w:szCs w:val="16"/>
    </w:rPr>
  </w:style>
  <w:style w:type="paragraph" w:styleId="CommentText">
    <w:name w:val="annotation text"/>
    <w:basedOn w:val="Normal"/>
    <w:link w:val="CommentTextChar"/>
    <w:unhideWhenUsed/>
    <w:rsid w:val="004A7CA3"/>
    <w:pPr>
      <w:spacing w:line="240" w:lineRule="auto"/>
    </w:pPr>
  </w:style>
  <w:style w:type="character" w:customStyle="1" w:styleId="CommentTextChar">
    <w:name w:val="Comment Text Char"/>
    <w:basedOn w:val="DefaultParagraphFont"/>
    <w:link w:val="CommentText"/>
    <w:rsid w:val="004A7CA3"/>
  </w:style>
  <w:style w:type="paragraph" w:styleId="CommentSubject">
    <w:name w:val="annotation subject"/>
    <w:basedOn w:val="CommentText"/>
    <w:next w:val="CommentText"/>
    <w:link w:val="CommentSubjectChar"/>
    <w:semiHidden/>
    <w:unhideWhenUsed/>
    <w:rsid w:val="004A7CA3"/>
    <w:rPr>
      <w:b/>
      <w:bCs/>
    </w:rPr>
  </w:style>
  <w:style w:type="character" w:customStyle="1" w:styleId="CommentSubjectChar">
    <w:name w:val="Comment Subject Char"/>
    <w:basedOn w:val="CommentTextChar"/>
    <w:link w:val="CommentSubject"/>
    <w:semiHidden/>
    <w:rsid w:val="004A7CA3"/>
    <w:rPr>
      <w:b/>
      <w:bCs/>
    </w:rPr>
  </w:style>
  <w:style w:type="paragraph" w:styleId="Revision">
    <w:name w:val="Revision"/>
    <w:hidden/>
    <w:uiPriority w:val="99"/>
    <w:semiHidden/>
    <w:rsid w:val="0091251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8916">
      <w:bodyDiv w:val="1"/>
      <w:marLeft w:val="0"/>
      <w:marRight w:val="0"/>
      <w:marTop w:val="0"/>
      <w:marBottom w:val="0"/>
      <w:divBdr>
        <w:top w:val="none" w:sz="0" w:space="0" w:color="auto"/>
        <w:left w:val="none" w:sz="0" w:space="0" w:color="auto"/>
        <w:bottom w:val="none" w:sz="0" w:space="0" w:color="auto"/>
        <w:right w:val="none" w:sz="0" w:space="0" w:color="auto"/>
      </w:divBdr>
    </w:div>
    <w:div w:id="27877194">
      <w:bodyDiv w:val="1"/>
      <w:marLeft w:val="0"/>
      <w:marRight w:val="0"/>
      <w:marTop w:val="0"/>
      <w:marBottom w:val="0"/>
      <w:divBdr>
        <w:top w:val="none" w:sz="0" w:space="0" w:color="auto"/>
        <w:left w:val="none" w:sz="0" w:space="0" w:color="auto"/>
        <w:bottom w:val="none" w:sz="0" w:space="0" w:color="auto"/>
        <w:right w:val="none" w:sz="0" w:space="0" w:color="auto"/>
      </w:divBdr>
    </w:div>
    <w:div w:id="71859565">
      <w:bodyDiv w:val="1"/>
      <w:marLeft w:val="0"/>
      <w:marRight w:val="0"/>
      <w:marTop w:val="0"/>
      <w:marBottom w:val="0"/>
      <w:divBdr>
        <w:top w:val="none" w:sz="0" w:space="0" w:color="auto"/>
        <w:left w:val="none" w:sz="0" w:space="0" w:color="auto"/>
        <w:bottom w:val="none" w:sz="0" w:space="0" w:color="auto"/>
        <w:right w:val="none" w:sz="0" w:space="0" w:color="auto"/>
      </w:divBdr>
    </w:div>
    <w:div w:id="79181246">
      <w:bodyDiv w:val="1"/>
      <w:marLeft w:val="0"/>
      <w:marRight w:val="0"/>
      <w:marTop w:val="0"/>
      <w:marBottom w:val="0"/>
      <w:divBdr>
        <w:top w:val="none" w:sz="0" w:space="0" w:color="auto"/>
        <w:left w:val="none" w:sz="0" w:space="0" w:color="auto"/>
        <w:bottom w:val="none" w:sz="0" w:space="0" w:color="auto"/>
        <w:right w:val="none" w:sz="0" w:space="0" w:color="auto"/>
      </w:divBdr>
    </w:div>
    <w:div w:id="172379113">
      <w:bodyDiv w:val="1"/>
      <w:marLeft w:val="0"/>
      <w:marRight w:val="0"/>
      <w:marTop w:val="0"/>
      <w:marBottom w:val="0"/>
      <w:divBdr>
        <w:top w:val="none" w:sz="0" w:space="0" w:color="auto"/>
        <w:left w:val="none" w:sz="0" w:space="0" w:color="auto"/>
        <w:bottom w:val="none" w:sz="0" w:space="0" w:color="auto"/>
        <w:right w:val="none" w:sz="0" w:space="0" w:color="auto"/>
      </w:divBdr>
    </w:div>
    <w:div w:id="210119428">
      <w:bodyDiv w:val="1"/>
      <w:marLeft w:val="0"/>
      <w:marRight w:val="0"/>
      <w:marTop w:val="0"/>
      <w:marBottom w:val="0"/>
      <w:divBdr>
        <w:top w:val="none" w:sz="0" w:space="0" w:color="auto"/>
        <w:left w:val="none" w:sz="0" w:space="0" w:color="auto"/>
        <w:bottom w:val="none" w:sz="0" w:space="0" w:color="auto"/>
        <w:right w:val="none" w:sz="0" w:space="0" w:color="auto"/>
      </w:divBdr>
    </w:div>
    <w:div w:id="220947706">
      <w:bodyDiv w:val="1"/>
      <w:marLeft w:val="0"/>
      <w:marRight w:val="0"/>
      <w:marTop w:val="0"/>
      <w:marBottom w:val="0"/>
      <w:divBdr>
        <w:top w:val="none" w:sz="0" w:space="0" w:color="auto"/>
        <w:left w:val="none" w:sz="0" w:space="0" w:color="auto"/>
        <w:bottom w:val="none" w:sz="0" w:space="0" w:color="auto"/>
        <w:right w:val="none" w:sz="0" w:space="0" w:color="auto"/>
      </w:divBdr>
    </w:div>
    <w:div w:id="261496275">
      <w:bodyDiv w:val="1"/>
      <w:marLeft w:val="0"/>
      <w:marRight w:val="0"/>
      <w:marTop w:val="0"/>
      <w:marBottom w:val="0"/>
      <w:divBdr>
        <w:top w:val="none" w:sz="0" w:space="0" w:color="auto"/>
        <w:left w:val="none" w:sz="0" w:space="0" w:color="auto"/>
        <w:bottom w:val="none" w:sz="0" w:space="0" w:color="auto"/>
        <w:right w:val="none" w:sz="0" w:space="0" w:color="auto"/>
      </w:divBdr>
    </w:div>
    <w:div w:id="270088698">
      <w:bodyDiv w:val="1"/>
      <w:marLeft w:val="0"/>
      <w:marRight w:val="0"/>
      <w:marTop w:val="0"/>
      <w:marBottom w:val="0"/>
      <w:divBdr>
        <w:top w:val="none" w:sz="0" w:space="0" w:color="auto"/>
        <w:left w:val="none" w:sz="0" w:space="0" w:color="auto"/>
        <w:bottom w:val="none" w:sz="0" w:space="0" w:color="auto"/>
        <w:right w:val="none" w:sz="0" w:space="0" w:color="auto"/>
      </w:divBdr>
    </w:div>
    <w:div w:id="276065498">
      <w:bodyDiv w:val="1"/>
      <w:marLeft w:val="0"/>
      <w:marRight w:val="0"/>
      <w:marTop w:val="0"/>
      <w:marBottom w:val="0"/>
      <w:divBdr>
        <w:top w:val="none" w:sz="0" w:space="0" w:color="auto"/>
        <w:left w:val="none" w:sz="0" w:space="0" w:color="auto"/>
        <w:bottom w:val="none" w:sz="0" w:space="0" w:color="auto"/>
        <w:right w:val="none" w:sz="0" w:space="0" w:color="auto"/>
      </w:divBdr>
    </w:div>
    <w:div w:id="277880813">
      <w:bodyDiv w:val="1"/>
      <w:marLeft w:val="0"/>
      <w:marRight w:val="0"/>
      <w:marTop w:val="0"/>
      <w:marBottom w:val="0"/>
      <w:divBdr>
        <w:top w:val="none" w:sz="0" w:space="0" w:color="auto"/>
        <w:left w:val="none" w:sz="0" w:space="0" w:color="auto"/>
        <w:bottom w:val="none" w:sz="0" w:space="0" w:color="auto"/>
        <w:right w:val="none" w:sz="0" w:space="0" w:color="auto"/>
      </w:divBdr>
    </w:div>
    <w:div w:id="294600990">
      <w:bodyDiv w:val="1"/>
      <w:marLeft w:val="0"/>
      <w:marRight w:val="0"/>
      <w:marTop w:val="0"/>
      <w:marBottom w:val="0"/>
      <w:divBdr>
        <w:top w:val="none" w:sz="0" w:space="0" w:color="auto"/>
        <w:left w:val="none" w:sz="0" w:space="0" w:color="auto"/>
        <w:bottom w:val="none" w:sz="0" w:space="0" w:color="auto"/>
        <w:right w:val="none" w:sz="0" w:space="0" w:color="auto"/>
      </w:divBdr>
    </w:div>
    <w:div w:id="348146912">
      <w:bodyDiv w:val="1"/>
      <w:marLeft w:val="0"/>
      <w:marRight w:val="0"/>
      <w:marTop w:val="0"/>
      <w:marBottom w:val="0"/>
      <w:divBdr>
        <w:top w:val="none" w:sz="0" w:space="0" w:color="auto"/>
        <w:left w:val="none" w:sz="0" w:space="0" w:color="auto"/>
        <w:bottom w:val="none" w:sz="0" w:space="0" w:color="auto"/>
        <w:right w:val="none" w:sz="0" w:space="0" w:color="auto"/>
      </w:divBdr>
    </w:div>
    <w:div w:id="377321760">
      <w:bodyDiv w:val="1"/>
      <w:marLeft w:val="0"/>
      <w:marRight w:val="0"/>
      <w:marTop w:val="0"/>
      <w:marBottom w:val="0"/>
      <w:divBdr>
        <w:top w:val="none" w:sz="0" w:space="0" w:color="auto"/>
        <w:left w:val="none" w:sz="0" w:space="0" w:color="auto"/>
        <w:bottom w:val="none" w:sz="0" w:space="0" w:color="auto"/>
        <w:right w:val="none" w:sz="0" w:space="0" w:color="auto"/>
      </w:divBdr>
    </w:div>
    <w:div w:id="407461142">
      <w:bodyDiv w:val="1"/>
      <w:marLeft w:val="0"/>
      <w:marRight w:val="0"/>
      <w:marTop w:val="0"/>
      <w:marBottom w:val="0"/>
      <w:divBdr>
        <w:top w:val="none" w:sz="0" w:space="0" w:color="auto"/>
        <w:left w:val="none" w:sz="0" w:space="0" w:color="auto"/>
        <w:bottom w:val="none" w:sz="0" w:space="0" w:color="auto"/>
        <w:right w:val="none" w:sz="0" w:space="0" w:color="auto"/>
      </w:divBdr>
    </w:div>
    <w:div w:id="439573627">
      <w:bodyDiv w:val="1"/>
      <w:marLeft w:val="0"/>
      <w:marRight w:val="0"/>
      <w:marTop w:val="0"/>
      <w:marBottom w:val="0"/>
      <w:divBdr>
        <w:top w:val="none" w:sz="0" w:space="0" w:color="auto"/>
        <w:left w:val="none" w:sz="0" w:space="0" w:color="auto"/>
        <w:bottom w:val="none" w:sz="0" w:space="0" w:color="auto"/>
        <w:right w:val="none" w:sz="0" w:space="0" w:color="auto"/>
      </w:divBdr>
    </w:div>
    <w:div w:id="468204549">
      <w:bodyDiv w:val="1"/>
      <w:marLeft w:val="0"/>
      <w:marRight w:val="0"/>
      <w:marTop w:val="0"/>
      <w:marBottom w:val="0"/>
      <w:divBdr>
        <w:top w:val="none" w:sz="0" w:space="0" w:color="auto"/>
        <w:left w:val="none" w:sz="0" w:space="0" w:color="auto"/>
        <w:bottom w:val="none" w:sz="0" w:space="0" w:color="auto"/>
        <w:right w:val="none" w:sz="0" w:space="0" w:color="auto"/>
      </w:divBdr>
      <w:divsChild>
        <w:div w:id="1404912654">
          <w:marLeft w:val="0"/>
          <w:marRight w:val="0"/>
          <w:marTop w:val="0"/>
          <w:marBottom w:val="0"/>
          <w:divBdr>
            <w:top w:val="none" w:sz="0" w:space="0" w:color="auto"/>
            <w:left w:val="none" w:sz="0" w:space="0" w:color="auto"/>
            <w:bottom w:val="none" w:sz="0" w:space="0" w:color="auto"/>
            <w:right w:val="none" w:sz="0" w:space="0" w:color="auto"/>
          </w:divBdr>
        </w:div>
        <w:div w:id="1703629332">
          <w:marLeft w:val="0"/>
          <w:marRight w:val="0"/>
          <w:marTop w:val="0"/>
          <w:marBottom w:val="0"/>
          <w:divBdr>
            <w:top w:val="none" w:sz="0" w:space="0" w:color="auto"/>
            <w:left w:val="none" w:sz="0" w:space="0" w:color="auto"/>
            <w:bottom w:val="none" w:sz="0" w:space="0" w:color="auto"/>
            <w:right w:val="none" w:sz="0" w:space="0" w:color="auto"/>
          </w:divBdr>
        </w:div>
        <w:div w:id="2065905619">
          <w:marLeft w:val="0"/>
          <w:marRight w:val="0"/>
          <w:marTop w:val="0"/>
          <w:marBottom w:val="0"/>
          <w:divBdr>
            <w:top w:val="none" w:sz="0" w:space="0" w:color="auto"/>
            <w:left w:val="none" w:sz="0" w:space="0" w:color="auto"/>
            <w:bottom w:val="none" w:sz="0" w:space="0" w:color="auto"/>
            <w:right w:val="none" w:sz="0" w:space="0" w:color="auto"/>
          </w:divBdr>
        </w:div>
        <w:div w:id="1508599761">
          <w:marLeft w:val="0"/>
          <w:marRight w:val="0"/>
          <w:marTop w:val="0"/>
          <w:marBottom w:val="0"/>
          <w:divBdr>
            <w:top w:val="none" w:sz="0" w:space="0" w:color="auto"/>
            <w:left w:val="none" w:sz="0" w:space="0" w:color="auto"/>
            <w:bottom w:val="none" w:sz="0" w:space="0" w:color="auto"/>
            <w:right w:val="none" w:sz="0" w:space="0" w:color="auto"/>
          </w:divBdr>
        </w:div>
        <w:div w:id="1730499021">
          <w:marLeft w:val="0"/>
          <w:marRight w:val="0"/>
          <w:marTop w:val="0"/>
          <w:marBottom w:val="0"/>
          <w:divBdr>
            <w:top w:val="none" w:sz="0" w:space="0" w:color="auto"/>
            <w:left w:val="none" w:sz="0" w:space="0" w:color="auto"/>
            <w:bottom w:val="none" w:sz="0" w:space="0" w:color="auto"/>
            <w:right w:val="none" w:sz="0" w:space="0" w:color="auto"/>
          </w:divBdr>
        </w:div>
        <w:div w:id="1674189606">
          <w:marLeft w:val="0"/>
          <w:marRight w:val="0"/>
          <w:marTop w:val="0"/>
          <w:marBottom w:val="0"/>
          <w:divBdr>
            <w:top w:val="none" w:sz="0" w:space="0" w:color="auto"/>
            <w:left w:val="none" w:sz="0" w:space="0" w:color="auto"/>
            <w:bottom w:val="none" w:sz="0" w:space="0" w:color="auto"/>
            <w:right w:val="none" w:sz="0" w:space="0" w:color="auto"/>
          </w:divBdr>
        </w:div>
      </w:divsChild>
    </w:div>
    <w:div w:id="535041160">
      <w:bodyDiv w:val="1"/>
      <w:marLeft w:val="0"/>
      <w:marRight w:val="0"/>
      <w:marTop w:val="0"/>
      <w:marBottom w:val="0"/>
      <w:divBdr>
        <w:top w:val="none" w:sz="0" w:space="0" w:color="auto"/>
        <w:left w:val="none" w:sz="0" w:space="0" w:color="auto"/>
        <w:bottom w:val="none" w:sz="0" w:space="0" w:color="auto"/>
        <w:right w:val="none" w:sz="0" w:space="0" w:color="auto"/>
      </w:divBdr>
      <w:divsChild>
        <w:div w:id="763958314">
          <w:marLeft w:val="0"/>
          <w:marRight w:val="0"/>
          <w:marTop w:val="0"/>
          <w:marBottom w:val="0"/>
          <w:divBdr>
            <w:top w:val="none" w:sz="0" w:space="0" w:color="auto"/>
            <w:left w:val="none" w:sz="0" w:space="0" w:color="auto"/>
            <w:bottom w:val="none" w:sz="0" w:space="0" w:color="auto"/>
            <w:right w:val="none" w:sz="0" w:space="0" w:color="auto"/>
          </w:divBdr>
        </w:div>
      </w:divsChild>
    </w:div>
    <w:div w:id="538861622">
      <w:bodyDiv w:val="1"/>
      <w:marLeft w:val="0"/>
      <w:marRight w:val="0"/>
      <w:marTop w:val="0"/>
      <w:marBottom w:val="0"/>
      <w:divBdr>
        <w:top w:val="none" w:sz="0" w:space="0" w:color="auto"/>
        <w:left w:val="none" w:sz="0" w:space="0" w:color="auto"/>
        <w:bottom w:val="none" w:sz="0" w:space="0" w:color="auto"/>
        <w:right w:val="none" w:sz="0" w:space="0" w:color="auto"/>
      </w:divBdr>
    </w:div>
    <w:div w:id="577176003">
      <w:bodyDiv w:val="1"/>
      <w:marLeft w:val="0"/>
      <w:marRight w:val="0"/>
      <w:marTop w:val="0"/>
      <w:marBottom w:val="0"/>
      <w:divBdr>
        <w:top w:val="none" w:sz="0" w:space="0" w:color="auto"/>
        <w:left w:val="none" w:sz="0" w:space="0" w:color="auto"/>
        <w:bottom w:val="none" w:sz="0" w:space="0" w:color="auto"/>
        <w:right w:val="none" w:sz="0" w:space="0" w:color="auto"/>
      </w:divBdr>
    </w:div>
    <w:div w:id="644310148">
      <w:bodyDiv w:val="1"/>
      <w:marLeft w:val="0"/>
      <w:marRight w:val="0"/>
      <w:marTop w:val="0"/>
      <w:marBottom w:val="0"/>
      <w:divBdr>
        <w:top w:val="none" w:sz="0" w:space="0" w:color="auto"/>
        <w:left w:val="none" w:sz="0" w:space="0" w:color="auto"/>
        <w:bottom w:val="none" w:sz="0" w:space="0" w:color="auto"/>
        <w:right w:val="none" w:sz="0" w:space="0" w:color="auto"/>
      </w:divBdr>
    </w:div>
    <w:div w:id="680359380">
      <w:bodyDiv w:val="1"/>
      <w:marLeft w:val="0"/>
      <w:marRight w:val="0"/>
      <w:marTop w:val="0"/>
      <w:marBottom w:val="0"/>
      <w:divBdr>
        <w:top w:val="none" w:sz="0" w:space="0" w:color="auto"/>
        <w:left w:val="none" w:sz="0" w:space="0" w:color="auto"/>
        <w:bottom w:val="none" w:sz="0" w:space="0" w:color="auto"/>
        <w:right w:val="none" w:sz="0" w:space="0" w:color="auto"/>
      </w:divBdr>
    </w:div>
    <w:div w:id="706687990">
      <w:bodyDiv w:val="1"/>
      <w:marLeft w:val="0"/>
      <w:marRight w:val="0"/>
      <w:marTop w:val="0"/>
      <w:marBottom w:val="0"/>
      <w:divBdr>
        <w:top w:val="none" w:sz="0" w:space="0" w:color="auto"/>
        <w:left w:val="none" w:sz="0" w:space="0" w:color="auto"/>
        <w:bottom w:val="none" w:sz="0" w:space="0" w:color="auto"/>
        <w:right w:val="none" w:sz="0" w:space="0" w:color="auto"/>
      </w:divBdr>
    </w:div>
    <w:div w:id="710031754">
      <w:bodyDiv w:val="1"/>
      <w:marLeft w:val="0"/>
      <w:marRight w:val="0"/>
      <w:marTop w:val="0"/>
      <w:marBottom w:val="0"/>
      <w:divBdr>
        <w:top w:val="none" w:sz="0" w:space="0" w:color="auto"/>
        <w:left w:val="none" w:sz="0" w:space="0" w:color="auto"/>
        <w:bottom w:val="none" w:sz="0" w:space="0" w:color="auto"/>
        <w:right w:val="none" w:sz="0" w:space="0" w:color="auto"/>
      </w:divBdr>
    </w:div>
    <w:div w:id="739908479">
      <w:bodyDiv w:val="1"/>
      <w:marLeft w:val="0"/>
      <w:marRight w:val="0"/>
      <w:marTop w:val="0"/>
      <w:marBottom w:val="0"/>
      <w:divBdr>
        <w:top w:val="none" w:sz="0" w:space="0" w:color="auto"/>
        <w:left w:val="none" w:sz="0" w:space="0" w:color="auto"/>
        <w:bottom w:val="none" w:sz="0" w:space="0" w:color="auto"/>
        <w:right w:val="none" w:sz="0" w:space="0" w:color="auto"/>
      </w:divBdr>
      <w:divsChild>
        <w:div w:id="1413897067">
          <w:marLeft w:val="0"/>
          <w:marRight w:val="0"/>
          <w:marTop w:val="0"/>
          <w:marBottom w:val="0"/>
          <w:divBdr>
            <w:top w:val="none" w:sz="0" w:space="0" w:color="auto"/>
            <w:left w:val="none" w:sz="0" w:space="0" w:color="auto"/>
            <w:bottom w:val="none" w:sz="0" w:space="0" w:color="auto"/>
            <w:right w:val="none" w:sz="0" w:space="0" w:color="auto"/>
          </w:divBdr>
        </w:div>
      </w:divsChild>
    </w:div>
    <w:div w:id="758329652">
      <w:bodyDiv w:val="1"/>
      <w:marLeft w:val="0"/>
      <w:marRight w:val="0"/>
      <w:marTop w:val="0"/>
      <w:marBottom w:val="0"/>
      <w:divBdr>
        <w:top w:val="none" w:sz="0" w:space="0" w:color="auto"/>
        <w:left w:val="none" w:sz="0" w:space="0" w:color="auto"/>
        <w:bottom w:val="none" w:sz="0" w:space="0" w:color="auto"/>
        <w:right w:val="none" w:sz="0" w:space="0" w:color="auto"/>
      </w:divBdr>
    </w:div>
    <w:div w:id="768155856">
      <w:bodyDiv w:val="1"/>
      <w:marLeft w:val="0"/>
      <w:marRight w:val="0"/>
      <w:marTop w:val="0"/>
      <w:marBottom w:val="0"/>
      <w:divBdr>
        <w:top w:val="none" w:sz="0" w:space="0" w:color="auto"/>
        <w:left w:val="none" w:sz="0" w:space="0" w:color="auto"/>
        <w:bottom w:val="none" w:sz="0" w:space="0" w:color="auto"/>
        <w:right w:val="none" w:sz="0" w:space="0" w:color="auto"/>
      </w:divBdr>
    </w:div>
    <w:div w:id="780806943">
      <w:bodyDiv w:val="1"/>
      <w:marLeft w:val="0"/>
      <w:marRight w:val="0"/>
      <w:marTop w:val="0"/>
      <w:marBottom w:val="0"/>
      <w:divBdr>
        <w:top w:val="none" w:sz="0" w:space="0" w:color="auto"/>
        <w:left w:val="none" w:sz="0" w:space="0" w:color="auto"/>
        <w:bottom w:val="none" w:sz="0" w:space="0" w:color="auto"/>
        <w:right w:val="none" w:sz="0" w:space="0" w:color="auto"/>
      </w:divBdr>
      <w:divsChild>
        <w:div w:id="1903832242">
          <w:marLeft w:val="0"/>
          <w:marRight w:val="0"/>
          <w:marTop w:val="0"/>
          <w:marBottom w:val="0"/>
          <w:divBdr>
            <w:top w:val="none" w:sz="0" w:space="0" w:color="auto"/>
            <w:left w:val="none" w:sz="0" w:space="0" w:color="auto"/>
            <w:bottom w:val="none" w:sz="0" w:space="0" w:color="auto"/>
            <w:right w:val="none" w:sz="0" w:space="0" w:color="auto"/>
          </w:divBdr>
        </w:div>
      </w:divsChild>
    </w:div>
    <w:div w:id="803541868">
      <w:bodyDiv w:val="1"/>
      <w:marLeft w:val="0"/>
      <w:marRight w:val="0"/>
      <w:marTop w:val="0"/>
      <w:marBottom w:val="0"/>
      <w:divBdr>
        <w:top w:val="none" w:sz="0" w:space="0" w:color="auto"/>
        <w:left w:val="none" w:sz="0" w:space="0" w:color="auto"/>
        <w:bottom w:val="none" w:sz="0" w:space="0" w:color="auto"/>
        <w:right w:val="none" w:sz="0" w:space="0" w:color="auto"/>
      </w:divBdr>
    </w:div>
    <w:div w:id="809709045">
      <w:bodyDiv w:val="1"/>
      <w:marLeft w:val="0"/>
      <w:marRight w:val="0"/>
      <w:marTop w:val="0"/>
      <w:marBottom w:val="0"/>
      <w:divBdr>
        <w:top w:val="none" w:sz="0" w:space="0" w:color="auto"/>
        <w:left w:val="none" w:sz="0" w:space="0" w:color="auto"/>
        <w:bottom w:val="none" w:sz="0" w:space="0" w:color="auto"/>
        <w:right w:val="none" w:sz="0" w:space="0" w:color="auto"/>
      </w:divBdr>
    </w:div>
    <w:div w:id="819032030">
      <w:bodyDiv w:val="1"/>
      <w:marLeft w:val="0"/>
      <w:marRight w:val="0"/>
      <w:marTop w:val="0"/>
      <w:marBottom w:val="0"/>
      <w:divBdr>
        <w:top w:val="none" w:sz="0" w:space="0" w:color="auto"/>
        <w:left w:val="none" w:sz="0" w:space="0" w:color="auto"/>
        <w:bottom w:val="none" w:sz="0" w:space="0" w:color="auto"/>
        <w:right w:val="none" w:sz="0" w:space="0" w:color="auto"/>
      </w:divBdr>
    </w:div>
    <w:div w:id="893349050">
      <w:bodyDiv w:val="1"/>
      <w:marLeft w:val="0"/>
      <w:marRight w:val="0"/>
      <w:marTop w:val="0"/>
      <w:marBottom w:val="0"/>
      <w:divBdr>
        <w:top w:val="none" w:sz="0" w:space="0" w:color="auto"/>
        <w:left w:val="none" w:sz="0" w:space="0" w:color="auto"/>
        <w:bottom w:val="none" w:sz="0" w:space="0" w:color="auto"/>
        <w:right w:val="none" w:sz="0" w:space="0" w:color="auto"/>
      </w:divBdr>
    </w:div>
    <w:div w:id="906568462">
      <w:bodyDiv w:val="1"/>
      <w:marLeft w:val="0"/>
      <w:marRight w:val="0"/>
      <w:marTop w:val="0"/>
      <w:marBottom w:val="0"/>
      <w:divBdr>
        <w:top w:val="none" w:sz="0" w:space="0" w:color="auto"/>
        <w:left w:val="none" w:sz="0" w:space="0" w:color="auto"/>
        <w:bottom w:val="none" w:sz="0" w:space="0" w:color="auto"/>
        <w:right w:val="none" w:sz="0" w:space="0" w:color="auto"/>
      </w:divBdr>
    </w:div>
    <w:div w:id="1031758576">
      <w:bodyDiv w:val="1"/>
      <w:marLeft w:val="0"/>
      <w:marRight w:val="0"/>
      <w:marTop w:val="0"/>
      <w:marBottom w:val="0"/>
      <w:divBdr>
        <w:top w:val="none" w:sz="0" w:space="0" w:color="auto"/>
        <w:left w:val="none" w:sz="0" w:space="0" w:color="auto"/>
        <w:bottom w:val="none" w:sz="0" w:space="0" w:color="auto"/>
        <w:right w:val="none" w:sz="0" w:space="0" w:color="auto"/>
      </w:divBdr>
    </w:div>
    <w:div w:id="1048728103">
      <w:bodyDiv w:val="1"/>
      <w:marLeft w:val="0"/>
      <w:marRight w:val="0"/>
      <w:marTop w:val="0"/>
      <w:marBottom w:val="0"/>
      <w:divBdr>
        <w:top w:val="none" w:sz="0" w:space="0" w:color="auto"/>
        <w:left w:val="none" w:sz="0" w:space="0" w:color="auto"/>
        <w:bottom w:val="none" w:sz="0" w:space="0" w:color="auto"/>
        <w:right w:val="none" w:sz="0" w:space="0" w:color="auto"/>
      </w:divBdr>
    </w:div>
    <w:div w:id="1056318748">
      <w:bodyDiv w:val="1"/>
      <w:marLeft w:val="0"/>
      <w:marRight w:val="0"/>
      <w:marTop w:val="0"/>
      <w:marBottom w:val="0"/>
      <w:divBdr>
        <w:top w:val="none" w:sz="0" w:space="0" w:color="auto"/>
        <w:left w:val="none" w:sz="0" w:space="0" w:color="auto"/>
        <w:bottom w:val="none" w:sz="0" w:space="0" w:color="auto"/>
        <w:right w:val="none" w:sz="0" w:space="0" w:color="auto"/>
      </w:divBdr>
    </w:div>
    <w:div w:id="1070888239">
      <w:bodyDiv w:val="1"/>
      <w:marLeft w:val="0"/>
      <w:marRight w:val="0"/>
      <w:marTop w:val="0"/>
      <w:marBottom w:val="0"/>
      <w:divBdr>
        <w:top w:val="none" w:sz="0" w:space="0" w:color="auto"/>
        <w:left w:val="none" w:sz="0" w:space="0" w:color="auto"/>
        <w:bottom w:val="none" w:sz="0" w:space="0" w:color="auto"/>
        <w:right w:val="none" w:sz="0" w:space="0" w:color="auto"/>
      </w:divBdr>
    </w:div>
    <w:div w:id="1129319004">
      <w:bodyDiv w:val="1"/>
      <w:marLeft w:val="0"/>
      <w:marRight w:val="0"/>
      <w:marTop w:val="0"/>
      <w:marBottom w:val="0"/>
      <w:divBdr>
        <w:top w:val="none" w:sz="0" w:space="0" w:color="auto"/>
        <w:left w:val="none" w:sz="0" w:space="0" w:color="auto"/>
        <w:bottom w:val="none" w:sz="0" w:space="0" w:color="auto"/>
        <w:right w:val="none" w:sz="0" w:space="0" w:color="auto"/>
      </w:divBdr>
    </w:div>
    <w:div w:id="1142576623">
      <w:bodyDiv w:val="1"/>
      <w:marLeft w:val="0"/>
      <w:marRight w:val="0"/>
      <w:marTop w:val="0"/>
      <w:marBottom w:val="0"/>
      <w:divBdr>
        <w:top w:val="none" w:sz="0" w:space="0" w:color="auto"/>
        <w:left w:val="none" w:sz="0" w:space="0" w:color="auto"/>
        <w:bottom w:val="none" w:sz="0" w:space="0" w:color="auto"/>
        <w:right w:val="none" w:sz="0" w:space="0" w:color="auto"/>
      </w:divBdr>
    </w:div>
    <w:div w:id="1176185955">
      <w:bodyDiv w:val="1"/>
      <w:marLeft w:val="0"/>
      <w:marRight w:val="0"/>
      <w:marTop w:val="0"/>
      <w:marBottom w:val="0"/>
      <w:divBdr>
        <w:top w:val="none" w:sz="0" w:space="0" w:color="auto"/>
        <w:left w:val="none" w:sz="0" w:space="0" w:color="auto"/>
        <w:bottom w:val="none" w:sz="0" w:space="0" w:color="auto"/>
        <w:right w:val="none" w:sz="0" w:space="0" w:color="auto"/>
      </w:divBdr>
    </w:div>
    <w:div w:id="1219126329">
      <w:bodyDiv w:val="1"/>
      <w:marLeft w:val="0"/>
      <w:marRight w:val="0"/>
      <w:marTop w:val="0"/>
      <w:marBottom w:val="0"/>
      <w:divBdr>
        <w:top w:val="none" w:sz="0" w:space="0" w:color="auto"/>
        <w:left w:val="none" w:sz="0" w:space="0" w:color="auto"/>
        <w:bottom w:val="none" w:sz="0" w:space="0" w:color="auto"/>
        <w:right w:val="none" w:sz="0" w:space="0" w:color="auto"/>
      </w:divBdr>
    </w:div>
    <w:div w:id="1250120887">
      <w:bodyDiv w:val="1"/>
      <w:marLeft w:val="0"/>
      <w:marRight w:val="0"/>
      <w:marTop w:val="0"/>
      <w:marBottom w:val="0"/>
      <w:divBdr>
        <w:top w:val="none" w:sz="0" w:space="0" w:color="auto"/>
        <w:left w:val="none" w:sz="0" w:space="0" w:color="auto"/>
        <w:bottom w:val="none" w:sz="0" w:space="0" w:color="auto"/>
        <w:right w:val="none" w:sz="0" w:space="0" w:color="auto"/>
      </w:divBdr>
    </w:div>
    <w:div w:id="1301350880">
      <w:bodyDiv w:val="1"/>
      <w:marLeft w:val="0"/>
      <w:marRight w:val="0"/>
      <w:marTop w:val="0"/>
      <w:marBottom w:val="0"/>
      <w:divBdr>
        <w:top w:val="none" w:sz="0" w:space="0" w:color="auto"/>
        <w:left w:val="none" w:sz="0" w:space="0" w:color="auto"/>
        <w:bottom w:val="none" w:sz="0" w:space="0" w:color="auto"/>
        <w:right w:val="none" w:sz="0" w:space="0" w:color="auto"/>
      </w:divBdr>
    </w:div>
    <w:div w:id="1325470903">
      <w:bodyDiv w:val="1"/>
      <w:marLeft w:val="0"/>
      <w:marRight w:val="0"/>
      <w:marTop w:val="0"/>
      <w:marBottom w:val="0"/>
      <w:divBdr>
        <w:top w:val="none" w:sz="0" w:space="0" w:color="auto"/>
        <w:left w:val="none" w:sz="0" w:space="0" w:color="auto"/>
        <w:bottom w:val="none" w:sz="0" w:space="0" w:color="auto"/>
        <w:right w:val="none" w:sz="0" w:space="0" w:color="auto"/>
      </w:divBdr>
    </w:div>
    <w:div w:id="1360425223">
      <w:bodyDiv w:val="1"/>
      <w:marLeft w:val="0"/>
      <w:marRight w:val="0"/>
      <w:marTop w:val="0"/>
      <w:marBottom w:val="0"/>
      <w:divBdr>
        <w:top w:val="none" w:sz="0" w:space="0" w:color="auto"/>
        <w:left w:val="none" w:sz="0" w:space="0" w:color="auto"/>
        <w:bottom w:val="none" w:sz="0" w:space="0" w:color="auto"/>
        <w:right w:val="none" w:sz="0" w:space="0" w:color="auto"/>
      </w:divBdr>
    </w:div>
    <w:div w:id="1391228891">
      <w:bodyDiv w:val="1"/>
      <w:marLeft w:val="0"/>
      <w:marRight w:val="0"/>
      <w:marTop w:val="0"/>
      <w:marBottom w:val="0"/>
      <w:divBdr>
        <w:top w:val="none" w:sz="0" w:space="0" w:color="auto"/>
        <w:left w:val="none" w:sz="0" w:space="0" w:color="auto"/>
        <w:bottom w:val="none" w:sz="0" w:space="0" w:color="auto"/>
        <w:right w:val="none" w:sz="0" w:space="0" w:color="auto"/>
      </w:divBdr>
    </w:div>
    <w:div w:id="1420836529">
      <w:bodyDiv w:val="1"/>
      <w:marLeft w:val="0"/>
      <w:marRight w:val="0"/>
      <w:marTop w:val="0"/>
      <w:marBottom w:val="0"/>
      <w:divBdr>
        <w:top w:val="none" w:sz="0" w:space="0" w:color="auto"/>
        <w:left w:val="none" w:sz="0" w:space="0" w:color="auto"/>
        <w:bottom w:val="none" w:sz="0" w:space="0" w:color="auto"/>
        <w:right w:val="none" w:sz="0" w:space="0" w:color="auto"/>
      </w:divBdr>
    </w:div>
    <w:div w:id="1497695523">
      <w:bodyDiv w:val="1"/>
      <w:marLeft w:val="0"/>
      <w:marRight w:val="0"/>
      <w:marTop w:val="0"/>
      <w:marBottom w:val="0"/>
      <w:divBdr>
        <w:top w:val="none" w:sz="0" w:space="0" w:color="auto"/>
        <w:left w:val="none" w:sz="0" w:space="0" w:color="auto"/>
        <w:bottom w:val="none" w:sz="0" w:space="0" w:color="auto"/>
        <w:right w:val="none" w:sz="0" w:space="0" w:color="auto"/>
      </w:divBdr>
    </w:div>
    <w:div w:id="1528523948">
      <w:bodyDiv w:val="1"/>
      <w:marLeft w:val="0"/>
      <w:marRight w:val="0"/>
      <w:marTop w:val="0"/>
      <w:marBottom w:val="0"/>
      <w:divBdr>
        <w:top w:val="none" w:sz="0" w:space="0" w:color="auto"/>
        <w:left w:val="none" w:sz="0" w:space="0" w:color="auto"/>
        <w:bottom w:val="none" w:sz="0" w:space="0" w:color="auto"/>
        <w:right w:val="none" w:sz="0" w:space="0" w:color="auto"/>
      </w:divBdr>
    </w:div>
    <w:div w:id="1611006016">
      <w:bodyDiv w:val="1"/>
      <w:marLeft w:val="0"/>
      <w:marRight w:val="0"/>
      <w:marTop w:val="0"/>
      <w:marBottom w:val="0"/>
      <w:divBdr>
        <w:top w:val="none" w:sz="0" w:space="0" w:color="auto"/>
        <w:left w:val="none" w:sz="0" w:space="0" w:color="auto"/>
        <w:bottom w:val="none" w:sz="0" w:space="0" w:color="auto"/>
        <w:right w:val="none" w:sz="0" w:space="0" w:color="auto"/>
      </w:divBdr>
    </w:div>
    <w:div w:id="1667398924">
      <w:bodyDiv w:val="1"/>
      <w:marLeft w:val="0"/>
      <w:marRight w:val="0"/>
      <w:marTop w:val="0"/>
      <w:marBottom w:val="0"/>
      <w:divBdr>
        <w:top w:val="none" w:sz="0" w:space="0" w:color="auto"/>
        <w:left w:val="none" w:sz="0" w:space="0" w:color="auto"/>
        <w:bottom w:val="none" w:sz="0" w:space="0" w:color="auto"/>
        <w:right w:val="none" w:sz="0" w:space="0" w:color="auto"/>
      </w:divBdr>
    </w:div>
    <w:div w:id="1831284828">
      <w:bodyDiv w:val="1"/>
      <w:marLeft w:val="0"/>
      <w:marRight w:val="0"/>
      <w:marTop w:val="0"/>
      <w:marBottom w:val="0"/>
      <w:divBdr>
        <w:top w:val="none" w:sz="0" w:space="0" w:color="auto"/>
        <w:left w:val="none" w:sz="0" w:space="0" w:color="auto"/>
        <w:bottom w:val="none" w:sz="0" w:space="0" w:color="auto"/>
        <w:right w:val="none" w:sz="0" w:space="0" w:color="auto"/>
      </w:divBdr>
    </w:div>
    <w:div w:id="1832867948">
      <w:bodyDiv w:val="1"/>
      <w:marLeft w:val="0"/>
      <w:marRight w:val="0"/>
      <w:marTop w:val="0"/>
      <w:marBottom w:val="0"/>
      <w:divBdr>
        <w:top w:val="none" w:sz="0" w:space="0" w:color="auto"/>
        <w:left w:val="none" w:sz="0" w:space="0" w:color="auto"/>
        <w:bottom w:val="none" w:sz="0" w:space="0" w:color="auto"/>
        <w:right w:val="none" w:sz="0" w:space="0" w:color="auto"/>
      </w:divBdr>
    </w:div>
    <w:div w:id="1848514967">
      <w:bodyDiv w:val="1"/>
      <w:marLeft w:val="0"/>
      <w:marRight w:val="0"/>
      <w:marTop w:val="0"/>
      <w:marBottom w:val="0"/>
      <w:divBdr>
        <w:top w:val="none" w:sz="0" w:space="0" w:color="auto"/>
        <w:left w:val="none" w:sz="0" w:space="0" w:color="auto"/>
        <w:bottom w:val="none" w:sz="0" w:space="0" w:color="auto"/>
        <w:right w:val="none" w:sz="0" w:space="0" w:color="auto"/>
      </w:divBdr>
    </w:div>
    <w:div w:id="1870070688">
      <w:bodyDiv w:val="1"/>
      <w:marLeft w:val="0"/>
      <w:marRight w:val="0"/>
      <w:marTop w:val="0"/>
      <w:marBottom w:val="0"/>
      <w:divBdr>
        <w:top w:val="none" w:sz="0" w:space="0" w:color="auto"/>
        <w:left w:val="none" w:sz="0" w:space="0" w:color="auto"/>
        <w:bottom w:val="none" w:sz="0" w:space="0" w:color="auto"/>
        <w:right w:val="none" w:sz="0" w:space="0" w:color="auto"/>
      </w:divBdr>
    </w:div>
    <w:div w:id="1871063327">
      <w:bodyDiv w:val="1"/>
      <w:marLeft w:val="0"/>
      <w:marRight w:val="0"/>
      <w:marTop w:val="0"/>
      <w:marBottom w:val="0"/>
      <w:divBdr>
        <w:top w:val="none" w:sz="0" w:space="0" w:color="auto"/>
        <w:left w:val="none" w:sz="0" w:space="0" w:color="auto"/>
        <w:bottom w:val="none" w:sz="0" w:space="0" w:color="auto"/>
        <w:right w:val="none" w:sz="0" w:space="0" w:color="auto"/>
      </w:divBdr>
    </w:div>
    <w:div w:id="1905991753">
      <w:bodyDiv w:val="1"/>
      <w:marLeft w:val="0"/>
      <w:marRight w:val="0"/>
      <w:marTop w:val="0"/>
      <w:marBottom w:val="0"/>
      <w:divBdr>
        <w:top w:val="none" w:sz="0" w:space="0" w:color="auto"/>
        <w:left w:val="none" w:sz="0" w:space="0" w:color="auto"/>
        <w:bottom w:val="none" w:sz="0" w:space="0" w:color="auto"/>
        <w:right w:val="none" w:sz="0" w:space="0" w:color="auto"/>
      </w:divBdr>
    </w:div>
    <w:div w:id="1952544379">
      <w:bodyDiv w:val="1"/>
      <w:marLeft w:val="0"/>
      <w:marRight w:val="0"/>
      <w:marTop w:val="0"/>
      <w:marBottom w:val="0"/>
      <w:divBdr>
        <w:top w:val="none" w:sz="0" w:space="0" w:color="auto"/>
        <w:left w:val="none" w:sz="0" w:space="0" w:color="auto"/>
        <w:bottom w:val="none" w:sz="0" w:space="0" w:color="auto"/>
        <w:right w:val="none" w:sz="0" w:space="0" w:color="auto"/>
      </w:divBdr>
    </w:div>
    <w:div w:id="1989241545">
      <w:bodyDiv w:val="1"/>
      <w:marLeft w:val="0"/>
      <w:marRight w:val="0"/>
      <w:marTop w:val="0"/>
      <w:marBottom w:val="0"/>
      <w:divBdr>
        <w:top w:val="none" w:sz="0" w:space="0" w:color="auto"/>
        <w:left w:val="none" w:sz="0" w:space="0" w:color="auto"/>
        <w:bottom w:val="none" w:sz="0" w:space="0" w:color="auto"/>
        <w:right w:val="none" w:sz="0" w:space="0" w:color="auto"/>
      </w:divBdr>
    </w:div>
    <w:div w:id="2005933041">
      <w:bodyDiv w:val="1"/>
      <w:marLeft w:val="0"/>
      <w:marRight w:val="0"/>
      <w:marTop w:val="0"/>
      <w:marBottom w:val="0"/>
      <w:divBdr>
        <w:top w:val="none" w:sz="0" w:space="0" w:color="auto"/>
        <w:left w:val="none" w:sz="0" w:space="0" w:color="auto"/>
        <w:bottom w:val="none" w:sz="0" w:space="0" w:color="auto"/>
        <w:right w:val="none" w:sz="0" w:space="0" w:color="auto"/>
      </w:divBdr>
    </w:div>
    <w:div w:id="2112385449">
      <w:bodyDiv w:val="1"/>
      <w:marLeft w:val="0"/>
      <w:marRight w:val="0"/>
      <w:marTop w:val="0"/>
      <w:marBottom w:val="0"/>
      <w:divBdr>
        <w:top w:val="none" w:sz="0" w:space="0" w:color="auto"/>
        <w:left w:val="none" w:sz="0" w:space="0" w:color="auto"/>
        <w:bottom w:val="none" w:sz="0" w:space="0" w:color="auto"/>
        <w:right w:val="none" w:sz="0" w:space="0" w:color="auto"/>
      </w:divBdr>
    </w:div>
    <w:div w:id="2136824128">
      <w:bodyDiv w:val="1"/>
      <w:marLeft w:val="0"/>
      <w:marRight w:val="0"/>
      <w:marTop w:val="0"/>
      <w:marBottom w:val="0"/>
      <w:divBdr>
        <w:top w:val="none" w:sz="0" w:space="0" w:color="auto"/>
        <w:left w:val="none" w:sz="0" w:space="0" w:color="auto"/>
        <w:bottom w:val="none" w:sz="0" w:space="0" w:color="auto"/>
        <w:right w:val="none" w:sz="0" w:space="0" w:color="auto"/>
      </w:divBdr>
      <w:divsChild>
        <w:div w:id="351491855">
          <w:marLeft w:val="0"/>
          <w:marRight w:val="0"/>
          <w:marTop w:val="0"/>
          <w:marBottom w:val="0"/>
          <w:divBdr>
            <w:top w:val="none" w:sz="0" w:space="0" w:color="auto"/>
            <w:left w:val="none" w:sz="0" w:space="0" w:color="auto"/>
            <w:bottom w:val="none" w:sz="0" w:space="0" w:color="auto"/>
            <w:right w:val="none" w:sz="0" w:space="0" w:color="auto"/>
          </w:divBdr>
        </w:div>
        <w:div w:id="195391614">
          <w:marLeft w:val="0"/>
          <w:marRight w:val="0"/>
          <w:marTop w:val="0"/>
          <w:marBottom w:val="0"/>
          <w:divBdr>
            <w:top w:val="none" w:sz="0" w:space="0" w:color="auto"/>
            <w:left w:val="none" w:sz="0" w:space="0" w:color="auto"/>
            <w:bottom w:val="none" w:sz="0" w:space="0" w:color="auto"/>
            <w:right w:val="none" w:sz="0" w:space="0" w:color="auto"/>
          </w:divBdr>
        </w:div>
        <w:div w:id="306669619">
          <w:marLeft w:val="0"/>
          <w:marRight w:val="0"/>
          <w:marTop w:val="0"/>
          <w:marBottom w:val="0"/>
          <w:divBdr>
            <w:top w:val="none" w:sz="0" w:space="0" w:color="auto"/>
            <w:left w:val="none" w:sz="0" w:space="0" w:color="auto"/>
            <w:bottom w:val="none" w:sz="0" w:space="0" w:color="auto"/>
            <w:right w:val="none" w:sz="0" w:space="0" w:color="auto"/>
          </w:divBdr>
        </w:div>
        <w:div w:id="944847502">
          <w:marLeft w:val="0"/>
          <w:marRight w:val="0"/>
          <w:marTop w:val="0"/>
          <w:marBottom w:val="0"/>
          <w:divBdr>
            <w:top w:val="none" w:sz="0" w:space="0" w:color="auto"/>
            <w:left w:val="none" w:sz="0" w:space="0" w:color="auto"/>
            <w:bottom w:val="none" w:sz="0" w:space="0" w:color="auto"/>
            <w:right w:val="none" w:sz="0" w:space="0" w:color="auto"/>
          </w:divBdr>
        </w:div>
        <w:div w:id="557518797">
          <w:marLeft w:val="0"/>
          <w:marRight w:val="0"/>
          <w:marTop w:val="0"/>
          <w:marBottom w:val="0"/>
          <w:divBdr>
            <w:top w:val="none" w:sz="0" w:space="0" w:color="auto"/>
            <w:left w:val="none" w:sz="0" w:space="0" w:color="auto"/>
            <w:bottom w:val="none" w:sz="0" w:space="0" w:color="auto"/>
            <w:right w:val="none" w:sz="0" w:space="0" w:color="auto"/>
          </w:divBdr>
        </w:div>
        <w:div w:id="611866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13095\AppData\Roaming\Microsoft\Templates\TRIM\Corporate%20Templates\COGG%20Agenda%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3C758267226489158CEB4649F9D96" ma:contentTypeVersion="18" ma:contentTypeDescription="Create a new document." ma:contentTypeScope="" ma:versionID="3c704cfcbb213953bdd14aee84715f6d">
  <xsd:schema xmlns:xsd="http://www.w3.org/2001/XMLSchema" xmlns:xs="http://www.w3.org/2001/XMLSchema" xmlns:p="http://schemas.microsoft.com/office/2006/metadata/properties" xmlns:ns3="01d4838c-d2b8-44b3-899f-22572ea8604d" xmlns:ns4="2a35fd06-f0f5-4ebc-8109-7abefa010fdb" targetNamespace="http://schemas.microsoft.com/office/2006/metadata/properties" ma:root="true" ma:fieldsID="b2f3ef1d85a5e333bcd926ba1e2de8fa" ns3:_="" ns4:_="">
    <xsd:import namespace="01d4838c-d2b8-44b3-899f-22572ea8604d"/>
    <xsd:import namespace="2a35fd06-f0f5-4ebc-8109-7abefa010f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4838c-d2b8-44b3-899f-22572ea86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35fd06-f0f5-4ebc-8109-7abefa010f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1d4838c-d2b8-44b3-899f-22572ea8604d" xsi:nil="true"/>
  </documentManagement>
</p:properties>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8C4BCD0B-70E9-4279-BE89-EC3A1421A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4838c-d2b8-44b3-899f-22572ea8604d"/>
    <ds:schemaRef ds:uri="2a35fd06-f0f5-4ebc-8109-7abefa010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9236E-EF1F-4FAE-BF22-FD9FE3E34ECE}">
  <ds:schemaRefs>
    <ds:schemaRef ds:uri="http://schemas.openxmlformats.org/officeDocument/2006/bibliography"/>
  </ds:schemaRefs>
</ds:datastoreItem>
</file>

<file path=customXml/itemProps3.xml><?xml version="1.0" encoding="utf-8"?>
<ds:datastoreItem xmlns:ds="http://schemas.openxmlformats.org/officeDocument/2006/customXml" ds:itemID="{697669DC-46E0-4F36-80B7-8551E3BD1896}">
  <ds:schemaRefs>
    <ds:schemaRef ds:uri="http://schemas.microsoft.com/sharepoint/v3/contenttype/forms"/>
  </ds:schemaRefs>
</ds:datastoreItem>
</file>

<file path=customXml/itemProps4.xml><?xml version="1.0" encoding="utf-8"?>
<ds:datastoreItem xmlns:ds="http://schemas.openxmlformats.org/officeDocument/2006/customXml" ds:itemID="{F2D402C8-FC69-40B7-9D7F-DCFA8CBDC22F}">
  <ds:schemaRefs>
    <ds:schemaRef ds:uri="http://schemas.microsoft.com/office/2006/metadata/properties"/>
    <ds:schemaRef ds:uri="http://schemas.microsoft.com/office/infopath/2007/PartnerControls"/>
    <ds:schemaRef ds:uri="01d4838c-d2b8-44b3-899f-22572ea8604d"/>
  </ds:schemaRefs>
</ds:datastoreItem>
</file>

<file path=customXml/itemProps5.xml><?xml version="1.0" encoding="utf-8"?>
<ds:datastoreItem xmlns:ds="http://schemas.openxmlformats.org/officeDocument/2006/customXml" ds:itemID="{012CF88B-1D44-423A-B931-7561795AE59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Agenda Template.DOTX</Template>
  <TotalTime>8</TotalTime>
  <Pages>5</Pages>
  <Words>1578</Words>
  <Characters>8995</Characters>
  <Application>Microsoft Office Word</Application>
  <DocSecurity>0</DocSecurity>
  <Lines>74</Lines>
  <Paragraphs>21</Paragraphs>
  <ScaleCrop>false</ScaleCrop>
  <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Mawson</dc:creator>
  <cp:keywords/>
  <cp:lastModifiedBy>Guy Srinivasan</cp:lastModifiedBy>
  <cp:revision>8</cp:revision>
  <cp:lastPrinted>2026-02-11T11:22:00Z</cp:lastPrinted>
  <dcterms:created xsi:type="dcterms:W3CDTF">2026-05-15T05:12:00Z</dcterms:created>
  <dcterms:modified xsi:type="dcterms:W3CDTF">2026-06-04T01:36:00Z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Record Number</vt:lpwstr>
  </property>
  <property fmtid="{D5CDD505-2E9C-101B-9397-08002B2CF9AE}" pid="3" name="ContentTypeId">
    <vt:lpwstr>0x0101002433C758267226489158CEB4649F9D96</vt:lpwstr>
  </property>
</Properties>
</file>